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DCE69" w14:textId="77777777" w:rsidR="00EB68FF" w:rsidRDefault="009C322E" w:rsidP="00D24C40">
      <w:pPr>
        <w:jc w:val="center"/>
        <w:rPr>
          <w:b/>
          <w:u w:val="single"/>
        </w:rPr>
      </w:pPr>
      <w:r>
        <w:rPr>
          <w:b/>
          <w:noProof/>
          <w:u w:val="single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08D1BBCC" wp14:editId="711E2AC4">
            <wp:simplePos x="0" y="0"/>
            <wp:positionH relativeFrom="column">
              <wp:posOffset>1619250</wp:posOffset>
            </wp:positionH>
            <wp:positionV relativeFrom="paragraph">
              <wp:posOffset>-990600</wp:posOffset>
            </wp:positionV>
            <wp:extent cx="2305050" cy="1771650"/>
            <wp:effectExtent l="19050" t="0" r="0" b="0"/>
            <wp:wrapNone/>
            <wp:docPr id="2" name="Picture 2" descr="Corporate_KMH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porate_KMHA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5443E6" w14:textId="77777777" w:rsidR="00517129" w:rsidRPr="003B2A52" w:rsidRDefault="009C322E" w:rsidP="00D24C40">
      <w:pPr>
        <w:jc w:val="center"/>
        <w:rPr>
          <w:b/>
          <w:u w:val="single"/>
        </w:rPr>
      </w:pPr>
      <w:r>
        <w:rPr>
          <w:b/>
          <w:u w:val="single"/>
        </w:rPr>
        <w:t xml:space="preserve">HL </w:t>
      </w:r>
      <w:r w:rsidR="00D24C40" w:rsidRPr="003B2A52">
        <w:rPr>
          <w:b/>
          <w:u w:val="single"/>
        </w:rPr>
        <w:t xml:space="preserve">REQUEST FOR TENDER </w:t>
      </w:r>
    </w:p>
    <w:p w14:paraId="2ABD9969" w14:textId="77777777" w:rsidR="00D24C40" w:rsidRPr="00AE0374" w:rsidRDefault="003B2A52" w:rsidP="00D24C40">
      <w:pPr>
        <w:rPr>
          <w:b/>
        </w:rPr>
      </w:pPr>
      <w:r w:rsidRPr="00AE0374">
        <w:rPr>
          <w:b/>
        </w:rPr>
        <w:t xml:space="preserve">Re: </w:t>
      </w:r>
      <w:r w:rsidR="00C6707C" w:rsidRPr="00AE0374">
        <w:rPr>
          <w:b/>
        </w:rPr>
        <w:t>Kitchener Minor</w:t>
      </w:r>
      <w:r w:rsidR="00CB672E" w:rsidRPr="00AE0374">
        <w:rPr>
          <w:b/>
        </w:rPr>
        <w:t xml:space="preserve"> Hockey House League Jerseys</w:t>
      </w:r>
    </w:p>
    <w:p w14:paraId="46B3163A" w14:textId="103ACB88" w:rsidR="00D24C40" w:rsidRDefault="00D24C40" w:rsidP="00D24C40">
      <w:r>
        <w:t xml:space="preserve">The Kitchener Minor Hockey Association invites you to participate in providing us with a quotation to supply the </w:t>
      </w:r>
      <w:r w:rsidR="00CB672E">
        <w:t xml:space="preserve">KMHA House League </w:t>
      </w:r>
      <w:r>
        <w:t xml:space="preserve">jerseys for our </w:t>
      </w:r>
      <w:r w:rsidR="00085E17">
        <w:t>House League</w:t>
      </w:r>
      <w:r>
        <w:t xml:space="preserve"> team</w:t>
      </w:r>
      <w:r w:rsidR="00CB672E">
        <w:t>s</w:t>
      </w:r>
      <w:r>
        <w:t xml:space="preserve"> for the upcoming 20</w:t>
      </w:r>
      <w:r w:rsidR="00E84ECA">
        <w:t>1</w:t>
      </w:r>
      <w:r w:rsidR="00DC2770">
        <w:t>8</w:t>
      </w:r>
      <w:r w:rsidR="00E84ECA">
        <w:t>/1</w:t>
      </w:r>
      <w:r w:rsidR="00DC2770">
        <w:t>9</w:t>
      </w:r>
      <w:r w:rsidR="00E84ECA">
        <w:t>, 201</w:t>
      </w:r>
      <w:r w:rsidR="00DC2770">
        <w:t>9</w:t>
      </w:r>
      <w:r w:rsidR="00E84ECA">
        <w:t>/</w:t>
      </w:r>
      <w:r w:rsidR="00DC2770">
        <w:t>20</w:t>
      </w:r>
      <w:r>
        <w:t xml:space="preserve"> and 20</w:t>
      </w:r>
      <w:r w:rsidR="00DC2770">
        <w:t>20</w:t>
      </w:r>
      <w:r>
        <w:t>/</w:t>
      </w:r>
      <w:r w:rsidR="00DC2770">
        <w:t>21</w:t>
      </w:r>
      <w:r>
        <w:t xml:space="preserve"> hockey seasons.  The specifications are as follows.</w:t>
      </w:r>
    </w:p>
    <w:p w14:paraId="5F689B0A" w14:textId="77777777" w:rsidR="00D24C40" w:rsidRPr="003B2A52" w:rsidRDefault="00D24C40" w:rsidP="00D24C40">
      <w:pPr>
        <w:rPr>
          <w:b/>
        </w:rPr>
      </w:pPr>
      <w:r w:rsidRPr="003B2A52">
        <w:rPr>
          <w:b/>
        </w:rPr>
        <w:t>Specs:</w:t>
      </w:r>
    </w:p>
    <w:p w14:paraId="4B10C505" w14:textId="798D4995" w:rsidR="00D24C40" w:rsidRDefault="00E84ECA" w:rsidP="00D24C40">
      <w:r>
        <w:t xml:space="preserve">Approximately </w:t>
      </w:r>
      <w:r w:rsidR="00107A1F">
        <w:t>7</w:t>
      </w:r>
      <w:r w:rsidR="003029AE">
        <w:t>8</w:t>
      </w:r>
      <w:r w:rsidR="00D87F0C">
        <w:t xml:space="preserve"> </w:t>
      </w:r>
      <w:r w:rsidR="00D24C40">
        <w:t xml:space="preserve">teams requiring Uniforms in </w:t>
      </w:r>
      <w:r>
        <w:t>201</w:t>
      </w:r>
      <w:r w:rsidR="00DC2770">
        <w:t>8</w:t>
      </w:r>
      <w:r>
        <w:t>/201</w:t>
      </w:r>
      <w:r w:rsidR="00DC2770">
        <w:t>9</w:t>
      </w:r>
      <w:r w:rsidR="00532924">
        <w:t xml:space="preserve">, each team requires </w:t>
      </w:r>
      <w:r w:rsidR="00CB672E">
        <w:t>1</w:t>
      </w:r>
      <w:r w:rsidR="00532924">
        <w:t xml:space="preserve"> </w:t>
      </w:r>
      <w:r w:rsidR="00D231EF">
        <w:t>set</w:t>
      </w:r>
      <w:r w:rsidR="00532924">
        <w:t xml:space="preserve"> of jerseys, for </w:t>
      </w:r>
      <w:proofErr w:type="gramStart"/>
      <w:r w:rsidR="00532924">
        <w:t>a</w:t>
      </w:r>
      <w:r w:rsidR="00085E17">
        <w:t>n</w:t>
      </w:r>
      <w:r w:rsidR="00532924">
        <w:t xml:space="preserve"> </w:t>
      </w:r>
      <w:r w:rsidR="00085E17">
        <w:t xml:space="preserve">estimated </w:t>
      </w:r>
      <w:r w:rsidR="00532924">
        <w:t xml:space="preserve">total of </w:t>
      </w:r>
      <w:r w:rsidR="00DC2770">
        <w:t>1</w:t>
      </w:r>
      <w:r w:rsidR="00FF609B">
        <w:t xml:space="preserve">326 </w:t>
      </w:r>
      <w:r w:rsidR="00532924">
        <w:t>jerseys</w:t>
      </w:r>
      <w:proofErr w:type="gramEnd"/>
      <w:r w:rsidR="00532924">
        <w:t xml:space="preserve">. KMHA will also require </w:t>
      </w:r>
      <w:r w:rsidR="00DC2770">
        <w:t>1</w:t>
      </w:r>
      <w:r w:rsidR="00FF609B">
        <w:t>326</w:t>
      </w:r>
      <w:r w:rsidR="00571C05">
        <w:t xml:space="preserve"> </w:t>
      </w:r>
      <w:r w:rsidR="00532924">
        <w:t xml:space="preserve">pairs of </w:t>
      </w:r>
      <w:r w:rsidR="00DC2770">
        <w:t xml:space="preserve">knit </w:t>
      </w:r>
      <w:r w:rsidR="00571C05">
        <w:t xml:space="preserve">socks in </w:t>
      </w:r>
      <w:proofErr w:type="spellStart"/>
      <w:r w:rsidR="00571C05">
        <w:t>colours</w:t>
      </w:r>
      <w:proofErr w:type="spellEnd"/>
      <w:r w:rsidR="00571C05">
        <w:t xml:space="preserve"> to </w:t>
      </w:r>
      <w:r w:rsidR="00D231EF">
        <w:t>accompany jerseys</w:t>
      </w:r>
      <w:r w:rsidR="00571C05">
        <w:t>.</w:t>
      </w:r>
      <w:r w:rsidR="00532924">
        <w:t xml:space="preserve"> </w:t>
      </w:r>
      <w:r w:rsidR="00494CD7">
        <w:t xml:space="preserve">Each age division will not duplicate a </w:t>
      </w:r>
      <w:proofErr w:type="spellStart"/>
      <w:r w:rsidR="00494CD7">
        <w:t>colour</w:t>
      </w:r>
      <w:proofErr w:type="spellEnd"/>
      <w:r w:rsidR="00494CD7">
        <w:t xml:space="preserve">. </w:t>
      </w:r>
    </w:p>
    <w:p w14:paraId="5D632A5B" w14:textId="558A6D6D" w:rsidR="00494CD7" w:rsidRDefault="00C6707C" w:rsidP="00494CD7">
      <w:r>
        <w:t xml:space="preserve">Approximately </w:t>
      </w:r>
      <w:r w:rsidR="00107A1F">
        <w:t>76</w:t>
      </w:r>
      <w:r w:rsidR="00D231EF">
        <w:t xml:space="preserve"> teams</w:t>
      </w:r>
      <w:r w:rsidR="00532924">
        <w:t xml:space="preserve"> requiring Uniforms in </w:t>
      </w:r>
      <w:r w:rsidR="00EF58E6">
        <w:t>201</w:t>
      </w:r>
      <w:r w:rsidR="00DC2770">
        <w:t>9</w:t>
      </w:r>
      <w:r w:rsidR="00E84ECA">
        <w:t>/20</w:t>
      </w:r>
      <w:r w:rsidR="00DC2770">
        <w:t>20</w:t>
      </w:r>
      <w:r w:rsidR="009C322E">
        <w:t xml:space="preserve"> and 20</w:t>
      </w:r>
      <w:r w:rsidR="00DC2770">
        <w:t>20</w:t>
      </w:r>
      <w:r w:rsidR="009C322E">
        <w:t>/</w:t>
      </w:r>
      <w:r w:rsidR="00DC2770">
        <w:t>21</w:t>
      </w:r>
      <w:r w:rsidR="009C322E">
        <w:t xml:space="preserve"> seasons</w:t>
      </w:r>
      <w:r w:rsidR="00532924">
        <w:t xml:space="preserve">, each team requires </w:t>
      </w:r>
      <w:r w:rsidR="00085E17">
        <w:t>1</w:t>
      </w:r>
      <w:r w:rsidR="00532924">
        <w:t xml:space="preserve"> sets of jerseys, for </w:t>
      </w:r>
      <w:proofErr w:type="gramStart"/>
      <w:r w:rsidR="00532924">
        <w:t>a</w:t>
      </w:r>
      <w:r w:rsidR="00085E17">
        <w:t>n</w:t>
      </w:r>
      <w:r w:rsidR="00532924">
        <w:t xml:space="preserve"> </w:t>
      </w:r>
      <w:r w:rsidR="00085E17">
        <w:t xml:space="preserve">estimated </w:t>
      </w:r>
      <w:r w:rsidR="00532924">
        <w:t xml:space="preserve">total of </w:t>
      </w:r>
      <w:r w:rsidR="00107A1F">
        <w:t>1</w:t>
      </w:r>
      <w:r w:rsidR="00FF609B">
        <w:t>326</w:t>
      </w:r>
      <w:r w:rsidR="00532924">
        <w:t xml:space="preserve"> jerseys</w:t>
      </w:r>
      <w:proofErr w:type="gramEnd"/>
      <w:r w:rsidR="00532924">
        <w:t xml:space="preserve">. KMHA will also require </w:t>
      </w:r>
      <w:r w:rsidR="00107A1F">
        <w:t>1</w:t>
      </w:r>
      <w:r w:rsidR="00FF609B">
        <w:t>326</w:t>
      </w:r>
      <w:r w:rsidR="00532924">
        <w:t xml:space="preserve"> pairs of </w:t>
      </w:r>
      <w:r w:rsidR="00DC2770">
        <w:t xml:space="preserve">knit </w:t>
      </w:r>
      <w:r w:rsidR="00532924">
        <w:t>socks</w:t>
      </w:r>
      <w:r w:rsidR="00085E17" w:rsidRPr="00085E17">
        <w:t xml:space="preserve"> </w:t>
      </w:r>
      <w:r w:rsidR="00085E17">
        <w:t xml:space="preserve">in </w:t>
      </w:r>
      <w:proofErr w:type="spellStart"/>
      <w:r w:rsidR="00085E17">
        <w:t>colours</w:t>
      </w:r>
      <w:proofErr w:type="spellEnd"/>
      <w:r w:rsidR="00085E17">
        <w:t xml:space="preserve"> to </w:t>
      </w:r>
      <w:r w:rsidR="00E84ECA">
        <w:t>accompany jerseys</w:t>
      </w:r>
      <w:r w:rsidR="00085E17">
        <w:t xml:space="preserve">. Size and </w:t>
      </w:r>
      <w:proofErr w:type="spellStart"/>
      <w:r w:rsidR="00085E17">
        <w:t>colour</w:t>
      </w:r>
      <w:proofErr w:type="spellEnd"/>
      <w:r w:rsidR="00085E17">
        <w:t xml:space="preserve"> break down to follow before </w:t>
      </w:r>
      <w:r w:rsidR="00DC2770">
        <w:t>each</w:t>
      </w:r>
      <w:r w:rsidR="00085E17">
        <w:t xml:space="preserve"> season.</w:t>
      </w:r>
      <w:r w:rsidR="00532924">
        <w:t xml:space="preserve"> </w:t>
      </w:r>
      <w:r w:rsidR="00494CD7">
        <w:t xml:space="preserve"> Each age division will not duplicate a </w:t>
      </w:r>
      <w:proofErr w:type="spellStart"/>
      <w:r w:rsidR="00494CD7">
        <w:t>colour</w:t>
      </w:r>
      <w:proofErr w:type="spellEnd"/>
      <w:r w:rsidR="00494CD7">
        <w:t xml:space="preserve">. </w:t>
      </w:r>
      <w:r w:rsidR="00E84ECA">
        <w:t xml:space="preserve"> (and </w:t>
      </w:r>
      <w:proofErr w:type="spellStart"/>
      <w:r w:rsidR="00E84ECA">
        <w:t>colours</w:t>
      </w:r>
      <w:proofErr w:type="spellEnd"/>
      <w:r w:rsidR="00E84ECA">
        <w:t xml:space="preserve"> must have significant differentiation</w:t>
      </w:r>
      <w:r w:rsidR="009C322E">
        <w:t xml:space="preserve"> and be approved by KMHA before production</w:t>
      </w:r>
      <w:r w:rsidR="00E84ECA">
        <w:t>)</w:t>
      </w:r>
    </w:p>
    <w:p w14:paraId="405CC138" w14:textId="2FA39379" w:rsidR="000F34D1" w:rsidRDefault="000F34D1" w:rsidP="00494CD7">
      <w:r>
        <w:t xml:space="preserve">Team totals are a best projection and may vary slightly based upon enrollment. KMHA reserves the right to adjust team totals by 20% up or down based upon enrollment </w:t>
      </w:r>
      <w:proofErr w:type="gramStart"/>
      <w:r>
        <w:t>and  will</w:t>
      </w:r>
      <w:proofErr w:type="gramEnd"/>
      <w:r>
        <w:t xml:space="preserve"> communicate no later than </w:t>
      </w:r>
      <w:r w:rsidR="00D87F0C">
        <w:t>May</w:t>
      </w:r>
      <w:r>
        <w:t xml:space="preserve"> 1</w:t>
      </w:r>
      <w:r w:rsidRPr="000742BB">
        <w:rPr>
          <w:vertAlign w:val="superscript"/>
        </w:rPr>
        <w:t>st</w:t>
      </w:r>
      <w:r>
        <w:t xml:space="preserve"> </w:t>
      </w:r>
      <w:r w:rsidR="00DC2770">
        <w:t xml:space="preserve">prior to the season in question </w:t>
      </w:r>
      <w:r>
        <w:t>any changes in order numbers.</w:t>
      </w:r>
    </w:p>
    <w:p w14:paraId="416D6B38" w14:textId="77777777" w:rsidR="00085E17" w:rsidRDefault="00532924" w:rsidP="00D24C40">
      <w:r>
        <w:t>The Jersey will be of equal or gre</w:t>
      </w:r>
      <w:r w:rsidR="00085E17">
        <w:t>a</w:t>
      </w:r>
      <w:r>
        <w:t xml:space="preserve">ter quality to a </w:t>
      </w:r>
      <w:proofErr w:type="spellStart"/>
      <w:r w:rsidR="00D231EF">
        <w:t>Kamazu</w:t>
      </w:r>
      <w:proofErr w:type="spellEnd"/>
      <w:r w:rsidR="00D231EF">
        <w:t xml:space="preserve"> LITE series 2</w:t>
      </w:r>
      <w:r w:rsidR="00E84ECA">
        <w:t xml:space="preserve"> </w:t>
      </w:r>
      <w:proofErr w:type="spellStart"/>
      <w:proofErr w:type="gramStart"/>
      <w:r w:rsidR="00E84ECA">
        <w:t>colour</w:t>
      </w:r>
      <w:proofErr w:type="spellEnd"/>
      <w:r w:rsidR="00E84ECA">
        <w:t xml:space="preserve"> </w:t>
      </w:r>
      <w:r w:rsidR="00494CD7">
        <w:t xml:space="preserve"> House</w:t>
      </w:r>
      <w:proofErr w:type="gramEnd"/>
      <w:r w:rsidR="00494CD7">
        <w:t xml:space="preserve"> League Program hockey sweater.</w:t>
      </w:r>
    </w:p>
    <w:p w14:paraId="1DB71013" w14:textId="5736A7D5" w:rsidR="00532924" w:rsidRPr="003B2A52" w:rsidRDefault="00532924" w:rsidP="00D24C40">
      <w:pPr>
        <w:rPr>
          <w:b/>
        </w:rPr>
      </w:pPr>
      <w:r w:rsidRPr="003B2A52">
        <w:rPr>
          <w:b/>
        </w:rPr>
        <w:t>Decorations</w:t>
      </w:r>
      <w:r w:rsidR="00E84ECA">
        <w:rPr>
          <w:b/>
        </w:rPr>
        <w:t xml:space="preserve"> (</w:t>
      </w:r>
      <w:r w:rsidR="00E84ECA" w:rsidRPr="00E84ECA">
        <w:t xml:space="preserve">Small amount of </w:t>
      </w:r>
      <w:r w:rsidR="009C322E" w:rsidRPr="00E84ECA">
        <w:t>flexibility</w:t>
      </w:r>
      <w:r w:rsidR="009C322E">
        <w:t xml:space="preserve"> in heights</w:t>
      </w:r>
      <w:r w:rsidR="00E84ECA" w:rsidRPr="00E84ECA">
        <w:t xml:space="preserve"> based upon size of sweater</w:t>
      </w:r>
      <w:r w:rsidR="00C90BA0">
        <w:t>, please include suggested alterations in your tender</w:t>
      </w:r>
      <w:r w:rsidR="00E84ECA">
        <w:rPr>
          <w:b/>
        </w:rPr>
        <w:t>)</w:t>
      </w:r>
    </w:p>
    <w:p w14:paraId="12F05C62" w14:textId="77777777" w:rsidR="00532924" w:rsidRDefault="00494CD7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Team Name </w:t>
      </w:r>
      <w:r w:rsidR="006649E4" w:rsidRPr="006649E4">
        <w:t>&amp; KMHA logo (10”)</w:t>
      </w:r>
      <w:r w:rsidR="006649E4">
        <w:t xml:space="preserve"> </w:t>
      </w:r>
      <w:r>
        <w:t xml:space="preserve">Silk </w:t>
      </w:r>
      <w:r w:rsidR="00E84ECA">
        <w:t>screened</w:t>
      </w:r>
      <w:r>
        <w:t xml:space="preserve"> to front of </w:t>
      </w:r>
      <w:r w:rsidR="006649E4">
        <w:t>the jersey</w:t>
      </w:r>
      <w:r w:rsidR="00E84ECA">
        <w:t xml:space="preserve"> in </w:t>
      </w:r>
      <w:proofErr w:type="spellStart"/>
      <w:r w:rsidR="00E84ECA">
        <w:t>colour</w:t>
      </w:r>
      <w:proofErr w:type="spellEnd"/>
      <w:r w:rsidR="006649E4">
        <w:t>.</w:t>
      </w:r>
    </w:p>
    <w:p w14:paraId="2A14C6E9" w14:textId="77777777" w:rsidR="00494CD7" w:rsidRDefault="00494CD7" w:rsidP="003B2A52">
      <w:pPr>
        <w:pStyle w:val="ListParagraph"/>
        <w:numPr>
          <w:ilvl w:val="1"/>
          <w:numId w:val="2"/>
        </w:numPr>
        <w:ind w:left="1170" w:hanging="450"/>
      </w:pPr>
      <w:r>
        <w:t>Team Sponsors Silk Screened to the bottom back of the Jersey</w:t>
      </w:r>
      <w:r w:rsidR="00D81B9D">
        <w:t xml:space="preserve"> in 4 inch lettering</w:t>
      </w:r>
      <w:r w:rsidR="006649E4">
        <w:t xml:space="preserve">, one </w:t>
      </w:r>
      <w:proofErr w:type="spellStart"/>
      <w:r w:rsidR="006649E4">
        <w:t>colour</w:t>
      </w:r>
      <w:proofErr w:type="spellEnd"/>
    </w:p>
    <w:p w14:paraId="7A1FB208" w14:textId="77777777" w:rsidR="00D81B9D" w:rsidRDefault="00D81B9D" w:rsidP="003B2A52">
      <w:pPr>
        <w:pStyle w:val="ListParagraph"/>
        <w:numPr>
          <w:ilvl w:val="1"/>
          <w:numId w:val="2"/>
        </w:numPr>
        <w:ind w:left="1170" w:hanging="450"/>
      </w:pPr>
      <w:r>
        <w:t xml:space="preserve">2 </w:t>
      </w:r>
      <w:proofErr w:type="spellStart"/>
      <w:r>
        <w:t>colour</w:t>
      </w:r>
      <w:proofErr w:type="spellEnd"/>
      <w:r>
        <w:t xml:space="preserve"> </w:t>
      </w:r>
      <w:r w:rsidR="006649E4" w:rsidRPr="006649E4">
        <w:t>(except on white)</w:t>
      </w:r>
      <w:r>
        <w:t xml:space="preserve">Canadian Flag Silk Screened </w:t>
      </w:r>
      <w:r w:rsidR="006649E4" w:rsidRPr="006649E4">
        <w:t>on upper right chest</w:t>
      </w:r>
    </w:p>
    <w:p w14:paraId="2CFDD17F" w14:textId="77777777" w:rsidR="00494CD7" w:rsidRDefault="00D81B9D" w:rsidP="003B2A52">
      <w:pPr>
        <w:pStyle w:val="ListParagraph"/>
        <w:numPr>
          <w:ilvl w:val="1"/>
          <w:numId w:val="2"/>
        </w:numPr>
        <w:ind w:left="1170" w:hanging="450"/>
      </w:pPr>
      <w:r>
        <w:t>12 inch player n</w:t>
      </w:r>
      <w:r w:rsidR="00494CD7">
        <w:t>umbers Silk Screened to the Back of the Jersey</w:t>
      </w:r>
      <w:r w:rsidR="006649E4">
        <w:t xml:space="preserve"> in one </w:t>
      </w:r>
      <w:proofErr w:type="spellStart"/>
      <w:r w:rsidR="006649E4">
        <w:t>colour</w:t>
      </w:r>
      <w:proofErr w:type="spellEnd"/>
    </w:p>
    <w:p w14:paraId="205AC0E4" w14:textId="77777777" w:rsidR="006649E4" w:rsidRDefault="006649E4" w:rsidP="003B2A52">
      <w:pPr>
        <w:pStyle w:val="ListParagraph"/>
        <w:numPr>
          <w:ilvl w:val="1"/>
          <w:numId w:val="2"/>
        </w:numPr>
        <w:ind w:left="1170" w:hanging="450"/>
      </w:pPr>
      <w:r>
        <w:t>Double hit White on Darks</w:t>
      </w:r>
    </w:p>
    <w:p w14:paraId="54A6B6CE" w14:textId="77777777" w:rsidR="006649E4" w:rsidRDefault="003B2A52" w:rsidP="00D24C40">
      <w:pPr>
        <w:rPr>
          <w:b/>
        </w:rPr>
      </w:pPr>
      <w:r w:rsidRPr="003B2A52">
        <w:rPr>
          <w:b/>
        </w:rPr>
        <w:t>Numbering</w:t>
      </w:r>
    </w:p>
    <w:p w14:paraId="1ABFDDB9" w14:textId="77777777" w:rsidR="00494CD7" w:rsidRDefault="003B2A52" w:rsidP="00D24C40">
      <w:r>
        <w:t>Player numbers for 1</w:t>
      </w:r>
      <w:r w:rsidR="00494CD7">
        <w:t>7</w:t>
      </w:r>
      <w:r>
        <w:t xml:space="preserve"> </w:t>
      </w:r>
      <w:proofErr w:type="gramStart"/>
      <w:r>
        <w:t>sweater</w:t>
      </w:r>
      <w:proofErr w:type="gramEnd"/>
      <w:r>
        <w:t xml:space="preserve"> set – </w:t>
      </w:r>
      <w:r w:rsidR="00AE0374">
        <w:t>1, 4, 6, 9, 10, 11, 14, 15, 16, 23, 44, 55, 66, 77, 87, 91, 31</w:t>
      </w:r>
    </w:p>
    <w:p w14:paraId="4DA9B05D" w14:textId="38950D7C" w:rsidR="006649E4" w:rsidRDefault="003B2A52" w:rsidP="00D24C40">
      <w:r>
        <w:t xml:space="preserve">All garments are to be sorted, collated and delivered in team sets by age group, complete with matching socks. F.O.B. </w:t>
      </w:r>
      <w:r w:rsidR="00692311">
        <w:t xml:space="preserve"> </w:t>
      </w:r>
      <w:r>
        <w:t>KMHA equipment room</w:t>
      </w:r>
      <w:r w:rsidR="00692311">
        <w:t xml:space="preserve">. </w:t>
      </w:r>
      <w:r>
        <w:t xml:space="preserve"> Delivery no later than Aug </w:t>
      </w:r>
      <w:r w:rsidR="00494CD7">
        <w:t>2</w:t>
      </w:r>
      <w:r w:rsidR="00E84ECA">
        <w:t>1</w:t>
      </w:r>
      <w:r>
        <w:t xml:space="preserve">, </w:t>
      </w:r>
      <w:r w:rsidR="00DC2770">
        <w:t>of the season year</w:t>
      </w:r>
      <w:r>
        <w:t>.</w:t>
      </w:r>
      <w:r w:rsidR="002A6265">
        <w:t xml:space="preserve"> Date may vary </w:t>
      </w:r>
      <w:r w:rsidR="00924263">
        <w:t>dependent</w:t>
      </w:r>
      <w:r w:rsidR="002A6265">
        <w:t xml:space="preserve"> on KMHA providing the supplier with Sponsor names for silk screening.</w:t>
      </w:r>
    </w:p>
    <w:p w14:paraId="106BD68C" w14:textId="77777777" w:rsidR="00D626BB" w:rsidRDefault="00D626BB" w:rsidP="00D626BB">
      <w:pPr>
        <w:spacing w:after="0"/>
      </w:pPr>
      <w:ins w:id="0" w:author="Rolland Cyr" w:date="2018-03-09T15:44:00Z">
        <w:r>
          <w:lastRenderedPageBreak/>
          <w:t>2018-19</w:t>
        </w:r>
      </w:ins>
      <w:del w:id="1" w:author="Rolland Cyr" w:date="2018-03-09T15:44:00Z">
        <w:r>
          <w:delText>2011-12</w:delText>
        </w:r>
      </w:del>
      <w:r>
        <w:t xml:space="preserve"> HL. Jersey Order</w:t>
      </w:r>
    </w:p>
    <w:p w14:paraId="14127F5F" w14:textId="77777777" w:rsidR="00D626BB" w:rsidRDefault="00D626BB" w:rsidP="00D626BB">
      <w:pPr>
        <w:spacing w:after="0"/>
      </w:pPr>
    </w:p>
    <w:tbl>
      <w:tblPr>
        <w:tblW w:w="9825" w:type="dxa"/>
        <w:tblInd w:w="93" w:type="dxa"/>
        <w:tblLook w:val="04A0" w:firstRow="1" w:lastRow="0" w:firstColumn="1" w:lastColumn="0" w:noHBand="0" w:noVBand="1"/>
        <w:tblPrChange w:id="2" w:author="Rolland Cyr" w:date="2018-03-09T15:44:00Z">
          <w:tblPr>
            <w:tblW w:w="9825" w:type="dxa"/>
            <w:tblInd w:w="93" w:type="dxa"/>
            <w:tblLook w:val="04A0" w:firstRow="1" w:lastRow="0" w:firstColumn="1" w:lastColumn="0" w:noHBand="0" w:noVBand="1"/>
          </w:tblPr>
        </w:tblPrChange>
      </w:tblPr>
      <w:tblGrid>
        <w:gridCol w:w="1177"/>
        <w:gridCol w:w="1380"/>
        <w:gridCol w:w="2900"/>
        <w:gridCol w:w="1760"/>
        <w:gridCol w:w="2608"/>
        <w:tblGridChange w:id="3">
          <w:tblGrid>
            <w:gridCol w:w="1177"/>
            <w:gridCol w:w="1380"/>
            <w:gridCol w:w="2900"/>
            <w:gridCol w:w="1760"/>
            <w:gridCol w:w="2608"/>
          </w:tblGrid>
        </w:tblGridChange>
      </w:tblGrid>
      <w:tr w:rsidR="00D626BB" w:rsidRPr="00702027" w14:paraId="08EA23E1" w14:textId="77777777" w:rsidTr="00485DD3">
        <w:trPr>
          <w:trHeight w:val="315"/>
          <w:trPrChange w:id="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AD101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4E2AA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C61CC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4B0AA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9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7E3CADC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Sizes for Age group 17 per team</w:t>
            </w:r>
          </w:p>
        </w:tc>
      </w:tr>
      <w:tr w:rsidR="00D626BB" w:rsidRPr="00702027" w14:paraId="2FE0658C" w14:textId="77777777" w:rsidTr="00485DD3">
        <w:trPr>
          <w:trHeight w:val="315"/>
          <w:trPrChange w:id="1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6F2CE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1B772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3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1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B72B6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Senators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709ABA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1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1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0BAC5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 Youth Medium</w:t>
            </w:r>
          </w:p>
        </w:tc>
      </w:tr>
      <w:tr w:rsidR="00D626BB" w:rsidRPr="00702027" w14:paraId="0DF396AC" w14:textId="77777777" w:rsidTr="00485DD3">
        <w:trPr>
          <w:trHeight w:val="315"/>
          <w:trPrChange w:id="2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A465B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DE8CE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23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2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D10E1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Nordiques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E16E98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009404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 Youth Large</w:t>
            </w:r>
          </w:p>
        </w:tc>
      </w:tr>
      <w:tr w:rsidR="00D626BB" w:rsidRPr="00702027" w14:paraId="2DB7DCC0" w14:textId="77777777" w:rsidTr="00485DD3">
        <w:trPr>
          <w:trHeight w:val="330"/>
          <w:trPrChange w:id="29" w:author="Rolland Cyr" w:date="2018-03-09T15:44:00Z">
            <w:trPr>
              <w:trHeight w:val="33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E804C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0BF3E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32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3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99965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702027">
              <w:rPr>
                <w:rFonts w:ascii="Arial" w:eastAsia="Times New Roman" w:hAnsi="Arial" w:cs="Arial"/>
                <w:sz w:val="18"/>
                <w:szCs w:val="18"/>
              </w:rPr>
              <w:t>Leafs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428D61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A994A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8515052" w14:textId="77777777" w:rsidTr="00485DD3">
        <w:trPr>
          <w:trHeight w:val="315"/>
          <w:trPrChange w:id="3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9C79A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F4F06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41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4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B8C59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Oilers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88018A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4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#19 Navy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53DA0D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20FA76B" w14:textId="77777777" w:rsidTr="00485DD3">
        <w:trPr>
          <w:trHeight w:val="315"/>
          <w:trPrChange w:id="4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83344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7A57F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0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5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8EAC6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Red Wings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A77B77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C53859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Socks</w:t>
            </w:r>
          </w:p>
        </w:tc>
      </w:tr>
      <w:tr w:rsidR="00D626BB" w:rsidRPr="00702027" w14:paraId="1042751A" w14:textId="77777777" w:rsidTr="00485DD3">
        <w:trPr>
          <w:trHeight w:val="315"/>
          <w:trPrChange w:id="5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967BB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156FD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6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6FE92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Blackhawks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650BF3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C525A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 – 20”</w:t>
            </w:r>
          </w:p>
        </w:tc>
      </w:tr>
      <w:tr w:rsidR="00D626BB" w:rsidRPr="00702027" w14:paraId="055DAD20" w14:textId="77777777" w:rsidTr="00485DD3">
        <w:trPr>
          <w:trHeight w:val="315"/>
          <w:trPrChange w:id="6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931C9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DBFC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68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6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72073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Canadiens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98C648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F8B5A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9922FC6" w14:textId="77777777" w:rsidTr="00485DD3">
        <w:trPr>
          <w:trHeight w:val="315"/>
          <w:trPrChange w:id="7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C755D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3572F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7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  <w:del w:id="7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Pre-Tyke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89829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Stars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262DE1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5EF54B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0C598F53" w14:textId="77777777" w:rsidTr="00485DD3">
        <w:trPr>
          <w:trHeight w:val="315"/>
          <w:trPrChange w:id="8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3F8E5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85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9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45013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8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4C71B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8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Bruins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B4936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C8819F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96BDE9D" w14:textId="77777777" w:rsidTr="00485DD3">
        <w:trPr>
          <w:trHeight w:val="315"/>
          <w:trPrChange w:id="9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C0E3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9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10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1AFEA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96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IP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A7DA8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98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Hurricanes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775E0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0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5F55D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0059CED" w14:textId="77777777" w:rsidTr="00485DD3">
        <w:trPr>
          <w:trHeight w:val="300"/>
          <w:trPrChange w:id="101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02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47DC8A" w14:textId="77777777" w:rsidR="00D626BB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11E47A1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03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2D9E8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04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275B6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105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EAB81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106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9A5283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560ACD82" w14:textId="77777777" w:rsidTr="00485DD3">
        <w:trPr>
          <w:trHeight w:val="315"/>
          <w:trPrChange w:id="10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62181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43556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30B7A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02239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112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1CFC6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For all teams in the Division</w:t>
            </w:r>
          </w:p>
        </w:tc>
      </w:tr>
      <w:tr w:rsidR="00D626BB" w:rsidRPr="00702027" w14:paraId="787C8495" w14:textId="77777777" w:rsidTr="00485DD3">
        <w:trPr>
          <w:trHeight w:val="315"/>
          <w:trPrChange w:id="113" w:author="Rolland Cyr" w:date="2018-03-09T15:44:00Z">
            <w:trPr>
              <w:trHeight w:val="315"/>
            </w:trPr>
          </w:trPrChange>
        </w:trPr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99"/>
            <w:noWrap/>
            <w:vAlign w:val="bottom"/>
            <w:hideMark/>
            <w:tcPrChange w:id="114" w:author="Rolland Cyr" w:date="2018-03-09T15:44:00Z">
              <w:tcPr>
                <w:tcW w:w="248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000000" w:fill="FFCC99"/>
                <w:noWrap/>
                <w:vAlign w:val="bottom"/>
                <w:hideMark/>
              </w:tcPr>
            </w:tcPrChange>
          </w:tcPr>
          <w:p w14:paraId="777ADDDF" w14:textId="77777777" w:rsidR="00D626BB" w:rsidRPr="00902DA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 Pool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15" w:author="Rolland Cyr" w:date="2018-03-09T15:44:00Z">
              <w:tcPr>
                <w:tcW w:w="466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9EB88F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PrChange w:id="116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471B2C3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7FC41794" w14:textId="77777777" w:rsidTr="00485DD3">
        <w:trPr>
          <w:trHeight w:val="300"/>
          <w:trPrChange w:id="117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F74E53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84AC48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20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21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  <w:tcPrChange w:id="12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CC99"/>
                <w:noWrap/>
                <w:vAlign w:val="bottom"/>
                <w:hideMark/>
              </w:tcPr>
            </w:tcPrChange>
          </w:tcPr>
          <w:p w14:paraId="31D20FBD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Canucks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2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2B2875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12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12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2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002CD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 Youth Medium</w:t>
            </w:r>
          </w:p>
        </w:tc>
      </w:tr>
      <w:tr w:rsidR="00D626BB" w:rsidRPr="00702027" w14:paraId="312FF73B" w14:textId="77777777" w:rsidTr="00485DD3">
        <w:trPr>
          <w:trHeight w:val="315"/>
          <w:trPrChange w:id="12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C977E3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090153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30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31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  <w:tcPrChange w:id="13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CC99"/>
                <w:noWrap/>
                <w:vAlign w:val="bottom"/>
                <w:hideMark/>
              </w:tcPr>
            </w:tcPrChange>
          </w:tcPr>
          <w:p w14:paraId="3084C065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Capitals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3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FD5A44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3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3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0B28F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Youth Large</w:t>
            </w:r>
          </w:p>
        </w:tc>
      </w:tr>
      <w:tr w:rsidR="00D626BB" w:rsidRPr="00702027" w14:paraId="75146C90" w14:textId="77777777" w:rsidTr="00485DD3">
        <w:trPr>
          <w:trHeight w:val="315"/>
          <w:trPrChange w:id="13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C6861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AD11D3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39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40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  <w:tcPrChange w:id="14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CC99"/>
                <w:noWrap/>
                <w:vAlign w:val="bottom"/>
                <w:hideMark/>
              </w:tcPr>
            </w:tcPrChange>
          </w:tcPr>
          <w:p w14:paraId="5C91BB85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Flyers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4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DD3BE7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4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4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F3FFE8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 Youth X – Large</w:t>
            </w:r>
          </w:p>
        </w:tc>
      </w:tr>
      <w:tr w:rsidR="00D626BB" w:rsidRPr="00702027" w14:paraId="78745B81" w14:textId="77777777" w:rsidTr="00485DD3">
        <w:trPr>
          <w:trHeight w:val="315"/>
          <w:trPrChange w:id="14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95C341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7060AB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48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49" w:author="Rolland Cyr" w:date="2018-03-09T15:44:00Z">
              <w:r w:rsidRPr="00902DA7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  <w:tcPrChange w:id="15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CC99"/>
                <w:noWrap/>
                <w:vAlign w:val="bottom"/>
                <w:hideMark/>
              </w:tcPr>
            </w:tcPrChange>
          </w:tcPr>
          <w:p w14:paraId="1139419D" w14:textId="77777777" w:rsidR="00D626BB" w:rsidRPr="00902DA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02DA7">
              <w:rPr>
                <w:rFonts w:ascii="Arial" w:eastAsia="Times New Roman" w:hAnsi="Arial" w:cs="Arial"/>
                <w:sz w:val="18"/>
                <w:szCs w:val="18"/>
              </w:rPr>
              <w:t>Kings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5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C96CE1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5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85 Purple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5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6C5E8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90DC45B" w14:textId="77777777" w:rsidTr="00485DD3">
        <w:trPr>
          <w:trHeight w:val="315"/>
          <w:trPrChange w:id="154" w:author="Rolland Cyr" w:date="2018-03-09T15:44:00Z">
            <w:trPr>
              <w:trHeight w:val="315"/>
            </w:trPr>
          </w:trPrChange>
        </w:trPr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bottom"/>
            <w:hideMark/>
            <w:tcPrChange w:id="155" w:author="Rolland Cyr" w:date="2018-03-09T15:44:00Z">
              <w:tcPr>
                <w:tcW w:w="248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/>
                </w:tcBorders>
                <w:shd w:val="clear" w:color="000000" w:fill="CCFFCC"/>
                <w:noWrap/>
                <w:vAlign w:val="bottom"/>
                <w:hideMark/>
              </w:tcPr>
            </w:tcPrChange>
          </w:tcPr>
          <w:p w14:paraId="22E74F9D" w14:textId="77777777" w:rsidR="00D626BB" w:rsidRPr="00262402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 Pool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156" w:author="Rolland Cyr" w:date="2018-03-09T15:44:00Z">
              <w:tcPr>
                <w:tcW w:w="466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E5F54E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PrChange w:id="157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</w:tcPrChange>
          </w:tcPr>
          <w:p w14:paraId="77007EC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7ABA49B0" w14:textId="77777777" w:rsidTr="00485DD3">
        <w:trPr>
          <w:trHeight w:val="300"/>
          <w:trPrChange w:id="158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32CC52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D549E5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61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62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  <w:tcPrChange w:id="16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FFCC"/>
                <w:noWrap/>
                <w:vAlign w:val="bottom"/>
                <w:hideMark/>
              </w:tcPr>
            </w:tcPrChange>
          </w:tcPr>
          <w:p w14:paraId="5C80A371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Flames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6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E0B0A4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6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6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8972D8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E33B016" w14:textId="77777777" w:rsidTr="00485DD3">
        <w:trPr>
          <w:trHeight w:val="315"/>
          <w:trPrChange w:id="16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A9E73D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18E435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70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71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  <w:tcPrChange w:id="17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FFCC"/>
                <w:noWrap/>
                <w:vAlign w:val="bottom"/>
                <w:hideMark/>
              </w:tcPr>
            </w:tcPrChange>
          </w:tcPr>
          <w:p w14:paraId="51F77EF3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Blues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7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ECE04E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7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7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9DBB9F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232F9B72" w14:textId="77777777" w:rsidTr="00485DD3">
        <w:trPr>
          <w:trHeight w:val="315"/>
          <w:trPrChange w:id="17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F6EFFE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61BF5B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179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180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  <w:tcPrChange w:id="18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FFCC"/>
                <w:noWrap/>
                <w:vAlign w:val="bottom"/>
                <w:hideMark/>
              </w:tcPr>
            </w:tcPrChange>
          </w:tcPr>
          <w:p w14:paraId="63F70F53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Sharks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18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813DA5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18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51 Teal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18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ACFB4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17- 20”</w:t>
            </w:r>
          </w:p>
        </w:tc>
      </w:tr>
      <w:tr w:rsidR="00D626BB" w:rsidRPr="00702027" w14:paraId="01CAE0DD" w14:textId="77777777" w:rsidTr="00485DD3">
        <w:trPr>
          <w:trHeight w:val="300"/>
          <w:ins w:id="185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B2C0B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8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187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8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94B6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8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189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75A6E78D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9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191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Devils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DF978" w14:textId="77777777" w:rsidR="00D626BB" w:rsidRPr="00702027" w:rsidRDefault="00D626BB" w:rsidP="00485DD3">
            <w:pPr>
              <w:spacing w:after="0" w:line="240" w:lineRule="auto"/>
              <w:rPr>
                <w:ins w:id="19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84423" w14:textId="77777777" w:rsidR="00D626BB" w:rsidRPr="00702027" w:rsidRDefault="00D626BB" w:rsidP="00485DD3">
            <w:pPr>
              <w:spacing w:after="0" w:line="240" w:lineRule="auto"/>
              <w:rPr>
                <w:ins w:id="19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5CE28008" w14:textId="77777777" w:rsidTr="00485DD3">
        <w:trPr>
          <w:trHeight w:val="300"/>
          <w:ins w:id="194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1325C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9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196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9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5D67B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9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198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</w:tcPr>
          <w:p w14:paraId="6A51FC1B" w14:textId="77777777" w:rsidR="00D626BB" w:rsidRPr="00262402" w:rsidRDefault="00D626BB" w:rsidP="00485DD3">
            <w:pPr>
              <w:spacing w:after="0" w:line="240" w:lineRule="auto"/>
              <w:jc w:val="center"/>
              <w:rPr>
                <w:ins w:id="19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00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Islanders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8653" w14:textId="77777777" w:rsidR="00D626BB" w:rsidRPr="00702027" w:rsidRDefault="00D626BB" w:rsidP="00485DD3">
            <w:pPr>
              <w:spacing w:after="0" w:line="240" w:lineRule="auto"/>
              <w:rPr>
                <w:ins w:id="20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B1B48" w14:textId="77777777" w:rsidR="00D626BB" w:rsidRPr="00702027" w:rsidRDefault="00D626BB" w:rsidP="00485DD3">
            <w:pPr>
              <w:spacing w:after="0" w:line="240" w:lineRule="auto"/>
              <w:rPr>
                <w:ins w:id="20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E6110AC" w14:textId="77777777" w:rsidTr="00485DD3">
        <w:trPr>
          <w:trHeight w:val="300"/>
          <w:trPrChange w:id="203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569BE1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205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10</w:t>
              </w:r>
            </w:ins>
            <w:del w:id="206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delText>8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0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A6F2F0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208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t>Minor Novice</w:t>
              </w:r>
            </w:ins>
            <w:del w:id="209" w:author="Rolland Cyr" w:date="2018-03-09T15:44:00Z">
              <w:r w:rsidRPr="00262402">
                <w:rPr>
                  <w:rFonts w:ascii="Arial" w:eastAsia="Times New Roman" w:hAnsi="Arial" w:cs="Arial"/>
                  <w:sz w:val="18"/>
                  <w:szCs w:val="18"/>
                </w:rPr>
                <w:delText>Tyke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  <w:tcPrChange w:id="21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CFFCC"/>
                <w:noWrap/>
                <w:vAlign w:val="bottom"/>
                <w:hideMark/>
              </w:tcPr>
            </w:tcPrChange>
          </w:tcPr>
          <w:p w14:paraId="78C29FC0" w14:textId="77777777" w:rsidR="00D626BB" w:rsidRPr="00262402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62402">
              <w:rPr>
                <w:rFonts w:ascii="Arial" w:eastAsia="Times New Roman" w:hAnsi="Arial" w:cs="Arial"/>
                <w:sz w:val="18"/>
                <w:szCs w:val="18"/>
              </w:rPr>
              <w:t>Penguins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1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D777C4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1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1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E8005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44F90E8" w14:textId="77777777" w:rsidTr="00485DD3">
        <w:trPr>
          <w:trHeight w:val="300"/>
          <w:trPrChange w:id="214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15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75B6D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16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F48A3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17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67ECB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18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F24A2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219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2212BFA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0FAF9F80" w14:textId="77777777" w:rsidTr="00485DD3">
        <w:trPr>
          <w:trHeight w:val="300"/>
          <w:trPrChange w:id="220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1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76FE4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2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06D0F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3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8CBE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4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78C60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225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50E6B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For all teams in the Division</w:t>
            </w:r>
          </w:p>
        </w:tc>
      </w:tr>
      <w:tr w:rsidR="00D626BB" w:rsidRPr="00702027" w14:paraId="42F6375C" w14:textId="77777777" w:rsidTr="00485DD3">
        <w:trPr>
          <w:trHeight w:val="315"/>
          <w:trPrChange w:id="22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869AA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E72E5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E9924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Coyotes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3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F9C888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231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23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3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2D7BE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Youth Large</w:t>
            </w:r>
          </w:p>
        </w:tc>
      </w:tr>
      <w:tr w:rsidR="00D626BB" w:rsidRPr="00702027" w14:paraId="2ADBE42F" w14:textId="77777777" w:rsidTr="00485DD3">
        <w:trPr>
          <w:trHeight w:val="315"/>
          <w:trPrChange w:id="23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B6AF5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71A48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C195B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Thrashers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3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C98D8E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3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4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C51C4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10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</w:rPr>
              <w:t xml:space="preserve">Youth 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XLarge</w:t>
            </w:r>
            <w:proofErr w:type="spellEnd"/>
            <w:proofErr w:type="gramEnd"/>
          </w:p>
        </w:tc>
      </w:tr>
      <w:tr w:rsidR="00D626BB" w:rsidRPr="00702027" w14:paraId="7101F533" w14:textId="77777777" w:rsidTr="00485DD3">
        <w:trPr>
          <w:trHeight w:val="300"/>
          <w:trPrChange w:id="241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CD9E9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4AC81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EA4EF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Lightning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4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DE4B12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4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4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96CE10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06FDAE78" w14:textId="77777777" w:rsidTr="00485DD3">
        <w:trPr>
          <w:trHeight w:val="300"/>
          <w:trPrChange w:id="248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28AB0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36DF9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2BD9C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Sabres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5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B4D825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5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23 Met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5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8F7EB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 adult medium</w:t>
            </w:r>
          </w:p>
        </w:tc>
      </w:tr>
      <w:tr w:rsidR="00D626BB" w:rsidRPr="00702027" w14:paraId="1E8E2A80" w14:textId="77777777" w:rsidTr="00485DD3">
        <w:trPr>
          <w:trHeight w:val="300"/>
          <w:trPrChange w:id="255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1ADF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00DEA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8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6A7FF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Wild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5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FBCE62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6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6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CD6267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8F26872" w14:textId="77777777" w:rsidTr="00485DD3">
        <w:trPr>
          <w:trHeight w:val="300"/>
          <w:trPrChange w:id="262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3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013BB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4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5D367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007D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Ducks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6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9DB8FE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6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6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2CB397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080B5E94" w14:textId="77777777" w:rsidTr="00485DD3">
        <w:trPr>
          <w:trHeight w:val="300"/>
          <w:trPrChange w:id="269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9DA6E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19667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7D3FB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Panthers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7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6034BA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7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7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77AAB5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 – 20”</w:t>
            </w:r>
          </w:p>
        </w:tc>
      </w:tr>
      <w:tr w:rsidR="00D626BB" w:rsidRPr="00702027" w14:paraId="4836BD79" w14:textId="77777777" w:rsidTr="00485DD3">
        <w:trPr>
          <w:trHeight w:val="300"/>
          <w:trPrChange w:id="276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381BE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94037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Novice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572C6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Avalanche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28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E4E47D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28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89 Maroon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28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273C0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A4F8662" w14:textId="77777777" w:rsidTr="00485DD3">
        <w:trPr>
          <w:trHeight w:val="300"/>
          <w:ins w:id="28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9821" w14:textId="77777777" w:rsidR="00D626BB" w:rsidRDefault="00D626BB" w:rsidP="00485DD3">
            <w:pPr>
              <w:spacing w:after="0" w:line="240" w:lineRule="auto"/>
              <w:jc w:val="center"/>
              <w:rPr>
                <w:ins w:id="28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85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9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C2DA4" w14:textId="77777777" w:rsidR="00D626BB" w:rsidRPr="00702027" w:rsidRDefault="00D626BB" w:rsidP="00485DD3">
            <w:pPr>
              <w:spacing w:after="0" w:line="240" w:lineRule="auto"/>
              <w:jc w:val="center"/>
              <w:rPr>
                <w:ins w:id="28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8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Novice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FA59A" w14:textId="77777777" w:rsidR="00D626BB" w:rsidRPr="00702027" w:rsidRDefault="00D626BB" w:rsidP="00485DD3">
            <w:pPr>
              <w:spacing w:after="0" w:line="240" w:lineRule="auto"/>
              <w:jc w:val="center"/>
              <w:rPr>
                <w:ins w:id="28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8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Jets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0C131" w14:textId="77777777" w:rsidR="00D626BB" w:rsidRPr="00702027" w:rsidRDefault="00D626BB" w:rsidP="00485DD3">
            <w:pPr>
              <w:spacing w:after="0" w:line="240" w:lineRule="auto"/>
              <w:rPr>
                <w:ins w:id="29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0029C7" w14:textId="77777777" w:rsidR="00D626BB" w:rsidRPr="00702027" w:rsidRDefault="00D626BB" w:rsidP="00485DD3">
            <w:pPr>
              <w:spacing w:after="0" w:line="240" w:lineRule="auto"/>
              <w:rPr>
                <w:ins w:id="29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3254D27" w14:textId="77777777" w:rsidTr="00485DD3">
        <w:trPr>
          <w:trHeight w:val="300"/>
          <w:ins w:id="292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3198B" w14:textId="77777777" w:rsidR="00D626BB" w:rsidRDefault="00D626BB" w:rsidP="00485DD3">
            <w:pPr>
              <w:spacing w:after="0" w:line="240" w:lineRule="auto"/>
              <w:jc w:val="center"/>
              <w:rPr>
                <w:ins w:id="29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9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10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7CF52" w14:textId="77777777" w:rsidR="00D626BB" w:rsidRPr="00702027" w:rsidRDefault="00D626BB" w:rsidP="00485DD3">
            <w:pPr>
              <w:spacing w:after="0" w:line="240" w:lineRule="auto"/>
              <w:jc w:val="center"/>
              <w:rPr>
                <w:ins w:id="29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96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Novice</w:t>
              </w:r>
            </w:ins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774B" w14:textId="77777777" w:rsidR="00D626BB" w:rsidRPr="00702027" w:rsidRDefault="00D626BB" w:rsidP="00485DD3">
            <w:pPr>
              <w:spacing w:after="0" w:line="240" w:lineRule="auto"/>
              <w:jc w:val="center"/>
              <w:rPr>
                <w:ins w:id="29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ins w:id="298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Predators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277C7" w14:textId="77777777" w:rsidR="00D626BB" w:rsidRPr="00702027" w:rsidRDefault="00D626BB" w:rsidP="00485DD3">
            <w:pPr>
              <w:spacing w:after="0" w:line="240" w:lineRule="auto"/>
              <w:rPr>
                <w:ins w:id="29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9C69D" w14:textId="77777777" w:rsidR="00D626BB" w:rsidRPr="00702027" w:rsidRDefault="00D626BB" w:rsidP="00485DD3">
            <w:pPr>
              <w:spacing w:after="0" w:line="240" w:lineRule="auto"/>
              <w:rPr>
                <w:ins w:id="30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0094E02F" w14:textId="77777777" w:rsidTr="00485DD3">
        <w:trPr>
          <w:trHeight w:val="300"/>
          <w:trPrChange w:id="301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2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EA886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3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803E4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4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1CF4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5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D8E9E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306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F92DF7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15B669CD" w14:textId="77777777" w:rsidTr="00485DD3">
        <w:trPr>
          <w:trHeight w:val="300"/>
          <w:trPrChange w:id="307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6924C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B46E2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F302F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GENERALS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7C5C96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312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31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1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9CC17B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 Adult Medium</w:t>
            </w:r>
          </w:p>
        </w:tc>
      </w:tr>
      <w:tr w:rsidR="00D626BB" w:rsidRPr="00702027" w14:paraId="008BA0B2" w14:textId="77777777" w:rsidTr="00485DD3">
        <w:trPr>
          <w:trHeight w:val="300"/>
          <w:trPrChange w:id="315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05984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B03F4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8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784BF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ICE DOGS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1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9069C4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2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2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A6BC1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Adult Small</w:t>
            </w:r>
          </w:p>
        </w:tc>
      </w:tr>
      <w:tr w:rsidR="00D626BB" w:rsidRPr="00702027" w14:paraId="6DC71075" w14:textId="77777777" w:rsidTr="00485DD3">
        <w:trPr>
          <w:trHeight w:val="315"/>
          <w:trPrChange w:id="32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3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A07F6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4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43F80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8FA5B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PLATERS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2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ED5F66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2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2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5B7C9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youth X-Large</w:t>
            </w:r>
          </w:p>
        </w:tc>
      </w:tr>
      <w:tr w:rsidR="00D626BB" w:rsidRPr="00702027" w14:paraId="26515BE6" w14:textId="77777777" w:rsidTr="00485DD3">
        <w:trPr>
          <w:trHeight w:val="315"/>
          <w:trPrChange w:id="329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CF386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B4012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9D8D1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OTTERS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3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B3B57B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3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3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A1F56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 youth large</w:t>
            </w:r>
          </w:p>
        </w:tc>
      </w:tr>
      <w:tr w:rsidR="00D626BB" w:rsidRPr="00702027" w14:paraId="6EB55FAC" w14:textId="77777777" w:rsidTr="00485DD3">
        <w:trPr>
          <w:trHeight w:val="315"/>
          <w:trPrChange w:id="33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3F3F6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710D4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16CD4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SPITFIRES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4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0CE2C5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4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4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8879CC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6CE04B8" w14:textId="77777777" w:rsidTr="00485DD3">
        <w:trPr>
          <w:trHeight w:val="315"/>
          <w:trPrChange w:id="34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243E2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710A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B084C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KNIGHTS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4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9E256B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4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4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B2508C3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32E077F0" w14:textId="77777777" w:rsidTr="00485DD3">
        <w:trPr>
          <w:trHeight w:val="330"/>
          <w:trPrChange w:id="350" w:author="Rolland Cyr" w:date="2018-03-09T15:44:00Z">
            <w:trPr>
              <w:trHeight w:val="33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97E58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4E42D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70C2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BULLS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5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34AB43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5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5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3EFD58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 – 20”</w:t>
            </w:r>
          </w:p>
        </w:tc>
      </w:tr>
      <w:tr w:rsidR="00D626BB" w:rsidRPr="00702027" w14:paraId="5D003F44" w14:textId="77777777" w:rsidTr="00485DD3">
        <w:trPr>
          <w:trHeight w:val="315"/>
          <w:trPrChange w:id="35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65F35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3684C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Atom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90135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WOLVES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36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A42DD0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36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36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26290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 – 24”</w:t>
            </w:r>
          </w:p>
        </w:tc>
      </w:tr>
      <w:tr w:rsidR="00D626BB" w:rsidRPr="00702027" w14:paraId="19C93430" w14:textId="77777777" w:rsidTr="00B926FB">
        <w:trPr>
          <w:trHeight w:val="315"/>
          <w:del w:id="364" w:author="Rolland Cyr" w:date="2018-03-09T15:44:00Z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F21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6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1748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6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E96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6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738E" w14:textId="77777777" w:rsidR="00D626BB" w:rsidRPr="00702027" w:rsidRDefault="00D626BB" w:rsidP="00485DD3">
            <w:pPr>
              <w:spacing w:after="0" w:line="240" w:lineRule="auto"/>
              <w:rPr>
                <w:del w:id="36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14:paraId="3E59E594" w14:textId="77777777" w:rsidR="00D626BB" w:rsidRPr="00702027" w:rsidRDefault="00D626BB" w:rsidP="00485DD3">
            <w:pPr>
              <w:spacing w:after="0" w:line="240" w:lineRule="auto"/>
              <w:rPr>
                <w:del w:id="36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B7CA029" w14:textId="77777777" w:rsidTr="00B926FB">
        <w:trPr>
          <w:trHeight w:val="315"/>
          <w:del w:id="370" w:author="Rolland Cyr" w:date="2018-03-09T15:44:00Z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CB9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7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060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7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F2A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7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3F8D" w14:textId="77777777" w:rsidR="00D626BB" w:rsidRPr="00702027" w:rsidRDefault="00D626BB" w:rsidP="00485DD3">
            <w:pPr>
              <w:spacing w:after="0" w:line="240" w:lineRule="auto"/>
              <w:rPr>
                <w:del w:id="37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14:paraId="2702A4E5" w14:textId="77777777" w:rsidR="00D626BB" w:rsidRPr="00702027" w:rsidRDefault="00D626BB" w:rsidP="00485DD3">
            <w:pPr>
              <w:spacing w:after="0" w:line="240" w:lineRule="auto"/>
              <w:rPr>
                <w:del w:id="37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FFAF064" w14:textId="77777777" w:rsidTr="00B926FB">
        <w:trPr>
          <w:trHeight w:val="315"/>
          <w:del w:id="376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1CD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77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del w:id="378" w:author="Rolland Cyr" w:date="2018-03-09T15:44:00Z">
              <w:r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delText>McDonalds</w:delText>
              </w:r>
            </w:del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073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79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2338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80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E034" w14:textId="77777777" w:rsidR="00D626BB" w:rsidRPr="00702027" w:rsidRDefault="00D626BB" w:rsidP="00485DD3">
            <w:pPr>
              <w:spacing w:after="0" w:line="240" w:lineRule="auto"/>
              <w:rPr>
                <w:del w:id="381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FF01F6" w14:textId="77777777" w:rsidR="00D626BB" w:rsidRPr="00702027" w:rsidRDefault="00D626BB" w:rsidP="00485DD3">
            <w:pPr>
              <w:spacing w:after="0" w:line="240" w:lineRule="auto"/>
              <w:rPr>
                <w:del w:id="382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668D4797" w14:textId="77777777" w:rsidTr="00B926FB">
        <w:trPr>
          <w:trHeight w:val="315"/>
          <w:del w:id="38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04BE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8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D3C0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8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47B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8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FE97" w14:textId="77777777" w:rsidR="00D626BB" w:rsidRPr="00702027" w:rsidRDefault="00D626BB" w:rsidP="00485DD3">
            <w:pPr>
              <w:spacing w:after="0" w:line="240" w:lineRule="auto"/>
              <w:rPr>
                <w:del w:id="38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9A8CB" w14:textId="77777777" w:rsidR="00D626BB" w:rsidRPr="00702027" w:rsidRDefault="00D626BB" w:rsidP="00485DD3">
            <w:pPr>
              <w:spacing w:after="0" w:line="240" w:lineRule="auto"/>
              <w:rPr>
                <w:del w:id="38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5F1B6F89" w14:textId="77777777" w:rsidTr="00B926FB">
        <w:trPr>
          <w:trHeight w:val="315"/>
          <w:del w:id="389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4F8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1E6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DF4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B2A4" w14:textId="77777777" w:rsidR="00D626BB" w:rsidRPr="00702027" w:rsidRDefault="00D626BB" w:rsidP="00485DD3">
            <w:pPr>
              <w:spacing w:after="0" w:line="240" w:lineRule="auto"/>
              <w:rPr>
                <w:del w:id="39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6085B" w14:textId="77777777" w:rsidR="00D626BB" w:rsidRPr="00702027" w:rsidRDefault="00D626BB" w:rsidP="00485DD3">
            <w:pPr>
              <w:spacing w:after="0" w:line="240" w:lineRule="auto"/>
              <w:rPr>
                <w:del w:id="39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07B58A4" w14:textId="77777777" w:rsidTr="00B926FB">
        <w:trPr>
          <w:trHeight w:val="300"/>
          <w:del w:id="395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CADD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4FE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60E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39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AEDF" w14:textId="77777777" w:rsidR="00D626BB" w:rsidRPr="00702027" w:rsidRDefault="00D626BB" w:rsidP="00485DD3">
            <w:pPr>
              <w:spacing w:after="0" w:line="240" w:lineRule="auto"/>
              <w:rPr>
                <w:del w:id="39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62A7" w14:textId="77777777" w:rsidR="00D626BB" w:rsidRPr="00702027" w:rsidRDefault="00D626BB" w:rsidP="00485DD3">
            <w:pPr>
              <w:spacing w:after="0" w:line="240" w:lineRule="auto"/>
              <w:rPr>
                <w:del w:id="40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8553913" w14:textId="77777777" w:rsidTr="00B926FB">
        <w:trPr>
          <w:trHeight w:val="315"/>
          <w:del w:id="401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595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0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C05D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0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947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0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5E0B" w14:textId="77777777" w:rsidR="00D626BB" w:rsidRPr="00702027" w:rsidRDefault="00D626BB" w:rsidP="00485DD3">
            <w:pPr>
              <w:spacing w:after="0" w:line="240" w:lineRule="auto"/>
              <w:rPr>
                <w:del w:id="40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71B5B8" w14:textId="77777777" w:rsidR="00D626BB" w:rsidRPr="00702027" w:rsidRDefault="00D626BB" w:rsidP="00485DD3">
            <w:pPr>
              <w:spacing w:after="0" w:line="240" w:lineRule="auto"/>
              <w:rPr>
                <w:del w:id="40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582A5B0" w14:textId="77777777" w:rsidTr="00B926FB">
        <w:trPr>
          <w:trHeight w:val="315"/>
          <w:del w:id="407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509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0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7DA8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0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76D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1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E3A8" w14:textId="77777777" w:rsidR="00D626BB" w:rsidRPr="00702027" w:rsidRDefault="00D626BB" w:rsidP="00485DD3">
            <w:pPr>
              <w:spacing w:after="0" w:line="240" w:lineRule="auto"/>
              <w:rPr>
                <w:del w:id="41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D7DDF" w14:textId="77777777" w:rsidR="00D626BB" w:rsidRPr="00702027" w:rsidRDefault="00D626BB" w:rsidP="00485DD3">
            <w:pPr>
              <w:spacing w:after="0" w:line="240" w:lineRule="auto"/>
              <w:rPr>
                <w:del w:id="41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5491171" w14:textId="77777777" w:rsidTr="00B926FB">
        <w:trPr>
          <w:trHeight w:val="315"/>
          <w:del w:id="41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3F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1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E8F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1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CAC1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1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B4075" w14:textId="77777777" w:rsidR="00D626BB" w:rsidRPr="00702027" w:rsidRDefault="00D626BB" w:rsidP="00485DD3">
            <w:pPr>
              <w:spacing w:after="0" w:line="240" w:lineRule="auto"/>
              <w:rPr>
                <w:del w:id="41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A4832C" w14:textId="77777777" w:rsidR="00D626BB" w:rsidRPr="00702027" w:rsidRDefault="00D626BB" w:rsidP="00485DD3">
            <w:pPr>
              <w:spacing w:after="0" w:line="240" w:lineRule="auto"/>
              <w:rPr>
                <w:del w:id="41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BDE2C6E" w14:textId="77777777" w:rsidTr="00B926FB">
        <w:trPr>
          <w:trHeight w:val="315"/>
          <w:del w:id="419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E99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92B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1AD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C7CD" w14:textId="77777777" w:rsidR="00D626BB" w:rsidRPr="00702027" w:rsidRDefault="00D626BB" w:rsidP="00485DD3">
            <w:pPr>
              <w:spacing w:after="0" w:line="240" w:lineRule="auto"/>
              <w:rPr>
                <w:del w:id="42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0FD152" w14:textId="77777777" w:rsidR="00D626BB" w:rsidRPr="00702027" w:rsidRDefault="00D626BB" w:rsidP="00485DD3">
            <w:pPr>
              <w:spacing w:after="0" w:line="240" w:lineRule="auto"/>
              <w:rPr>
                <w:del w:id="42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0BCF146" w14:textId="77777777" w:rsidTr="00B926FB">
        <w:trPr>
          <w:trHeight w:val="315"/>
          <w:del w:id="425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322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EDB9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91F9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2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C709" w14:textId="77777777" w:rsidR="00D626BB" w:rsidRPr="00702027" w:rsidRDefault="00D626BB" w:rsidP="00485DD3">
            <w:pPr>
              <w:spacing w:after="0" w:line="240" w:lineRule="auto"/>
              <w:rPr>
                <w:del w:id="42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C88C59" w14:textId="77777777" w:rsidR="00D626BB" w:rsidRPr="00702027" w:rsidRDefault="00D626BB" w:rsidP="00485DD3">
            <w:pPr>
              <w:spacing w:after="0" w:line="240" w:lineRule="auto"/>
              <w:rPr>
                <w:del w:id="43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F38CADB" w14:textId="77777777" w:rsidTr="00B926FB">
        <w:trPr>
          <w:trHeight w:val="315"/>
          <w:del w:id="431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0D41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3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18AB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3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05FA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3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ED39" w14:textId="77777777" w:rsidR="00D626BB" w:rsidRPr="00702027" w:rsidRDefault="00D626BB" w:rsidP="00485DD3">
            <w:pPr>
              <w:spacing w:after="0" w:line="240" w:lineRule="auto"/>
              <w:rPr>
                <w:del w:id="43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9646" w14:textId="77777777" w:rsidR="00D626BB" w:rsidRPr="00702027" w:rsidRDefault="00D626BB" w:rsidP="00485DD3">
            <w:pPr>
              <w:spacing w:after="0" w:line="240" w:lineRule="auto"/>
              <w:rPr>
                <w:del w:id="43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290242E" w14:textId="77777777" w:rsidTr="00B926FB">
        <w:trPr>
          <w:trHeight w:val="315"/>
          <w:del w:id="437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AFBB8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3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7240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3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6C1C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44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4A3C" w14:textId="77777777" w:rsidR="00D626BB" w:rsidRPr="00702027" w:rsidRDefault="00D626BB" w:rsidP="00485DD3">
            <w:pPr>
              <w:spacing w:after="0" w:line="240" w:lineRule="auto"/>
              <w:rPr>
                <w:del w:id="44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CC08" w14:textId="77777777" w:rsidR="00D626BB" w:rsidRPr="00702027" w:rsidRDefault="00D626BB" w:rsidP="00485DD3">
            <w:pPr>
              <w:spacing w:after="0" w:line="240" w:lineRule="auto"/>
              <w:rPr>
                <w:del w:id="44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84B697A" w14:textId="77777777" w:rsidTr="00485DD3">
        <w:trPr>
          <w:trHeight w:val="315"/>
          <w:trPrChange w:id="44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44" w:author="Rolland Cyr" w:date="2018-03-09T15:44:00Z">
              <w:tcPr>
                <w:tcW w:w="110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C8A0F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45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D3528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46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1122F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47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771A2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448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5B32008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2A5C11A" w14:textId="77777777" w:rsidTr="00485DD3">
        <w:trPr>
          <w:trHeight w:val="315"/>
          <w:trPrChange w:id="449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50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1A41C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51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59CAE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52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C8E91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453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A2D88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454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095A276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C055161" w14:textId="77777777" w:rsidTr="00485DD3">
        <w:trPr>
          <w:trHeight w:val="315"/>
          <w:trPrChange w:id="45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6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BEDEED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7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F18E1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8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E5FC1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59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04435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460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9728C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3005E212" w14:textId="77777777" w:rsidTr="00485DD3">
        <w:trPr>
          <w:trHeight w:val="315"/>
          <w:trPrChange w:id="46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1001A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1D625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6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51FC9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BISONS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6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6532E8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466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46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6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2CC17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 Adult X-Large</w:t>
            </w:r>
          </w:p>
        </w:tc>
      </w:tr>
      <w:tr w:rsidR="00D626BB" w:rsidRPr="00702027" w14:paraId="481A141D" w14:textId="77777777" w:rsidTr="00485DD3">
        <w:trPr>
          <w:trHeight w:val="300"/>
          <w:trPrChange w:id="469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BE941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44487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9CDED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HUSKIES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7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11E91C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47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7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CCAB8A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Adult Large</w:t>
            </w:r>
          </w:p>
        </w:tc>
      </w:tr>
      <w:tr w:rsidR="00D626BB" w:rsidRPr="00702027" w14:paraId="080BDA11" w14:textId="77777777" w:rsidTr="00485DD3">
        <w:trPr>
          <w:trHeight w:val="300"/>
          <w:trPrChange w:id="476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8280A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8DE0D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7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F7094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LYNX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8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12B774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48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8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8AD4A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 Adult Medium</w:t>
            </w:r>
          </w:p>
        </w:tc>
      </w:tr>
      <w:tr w:rsidR="00D626BB" w:rsidRPr="00702027" w14:paraId="120BD3B2" w14:textId="77777777" w:rsidTr="00485DD3">
        <w:trPr>
          <w:trHeight w:val="315"/>
          <w:trPrChange w:id="48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B96CC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8F0DB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8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0F311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LIONS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8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1DB8EA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48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8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EFD9A0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 Adult Small</w:t>
            </w:r>
          </w:p>
        </w:tc>
      </w:tr>
      <w:tr w:rsidR="00D626BB" w:rsidRPr="00702027" w14:paraId="17DF92C7" w14:textId="77777777" w:rsidTr="00485DD3">
        <w:trPr>
          <w:trHeight w:val="315"/>
          <w:trPrChange w:id="49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C5079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C100F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9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F377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49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RATTLERS</w:t>
              </w:r>
            </w:ins>
            <w:del w:id="49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RAVENS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49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010608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49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9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F53AB4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9D65D82" w14:textId="77777777" w:rsidTr="00485DD3">
        <w:trPr>
          <w:trHeight w:val="315"/>
          <w:trPrChange w:id="499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0E895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B7CD5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4CE78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BULLDOGS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0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A5C1CD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0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0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ACB06F2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38C822B3" w14:textId="77777777" w:rsidTr="00485DD3">
        <w:trPr>
          <w:trHeight w:val="315"/>
          <w:trPrChange w:id="50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CE3E2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328C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0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44BE6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MOOSE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1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44A30B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1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51 Teal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1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3BC38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 – 24”</w:t>
            </w:r>
          </w:p>
        </w:tc>
      </w:tr>
      <w:tr w:rsidR="00D626BB" w:rsidRPr="00702027" w14:paraId="32E052AD" w14:textId="77777777" w:rsidTr="00485DD3">
        <w:trPr>
          <w:trHeight w:val="315"/>
          <w:trPrChange w:id="51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E80A0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D4FEE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1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43369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1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TIGERS</w:t>
              </w:r>
            </w:ins>
            <w:del w:id="51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CONDORS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1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B91F67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2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2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9A8917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5772B691" w14:textId="77777777" w:rsidTr="00485DD3">
        <w:trPr>
          <w:trHeight w:val="315"/>
          <w:trPrChange w:id="52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23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14:paraId="62D07A4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2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9</w:t>
              </w:r>
            </w:ins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25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14:paraId="72F0084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26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 xml:space="preserve">M / </w:t>
              </w:r>
            </w:ins>
            <w:moveToRangeStart w:id="527" w:author="Rolland Cyr" w:date="2018-03-09T15:44:00Z" w:name="move508373578"/>
            <w:moveTo w:id="52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Peewee</w:t>
              </w:r>
            </w:moveTo>
            <w:moveToRangeEnd w:id="527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29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14:paraId="7D7A69C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530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AEROS</w:t>
              </w:r>
            </w:ins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31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</w:tcPrChange>
          </w:tcPr>
          <w:p w14:paraId="5C37E28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32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66FB72D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E7FBB88" w14:textId="77777777" w:rsidTr="00485DD3">
        <w:trPr>
          <w:trHeight w:val="315"/>
          <w:trPrChange w:id="53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34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D2C58B" w14:textId="77777777" w:rsidR="00D626BB" w:rsidRDefault="00D626BB" w:rsidP="00485DD3">
            <w:pPr>
              <w:spacing w:after="0" w:line="240" w:lineRule="auto"/>
              <w:jc w:val="center"/>
              <w:rPr>
                <w:del w:id="53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3EF162C7" w14:textId="77777777" w:rsidR="00D626BB" w:rsidRDefault="00D626BB" w:rsidP="00485DD3">
            <w:pPr>
              <w:spacing w:after="0" w:line="240" w:lineRule="auto"/>
              <w:jc w:val="center"/>
              <w:rPr>
                <w:del w:id="53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4D673ABE" w14:textId="77777777" w:rsidR="00D626BB" w:rsidRDefault="00D626BB" w:rsidP="00485DD3">
            <w:pPr>
              <w:spacing w:after="0" w:line="240" w:lineRule="auto"/>
              <w:jc w:val="center"/>
              <w:rPr>
                <w:del w:id="53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0C456BAF" w14:textId="77777777" w:rsidR="00D626BB" w:rsidRDefault="00D626BB" w:rsidP="00485DD3">
            <w:pPr>
              <w:spacing w:after="0" w:line="240" w:lineRule="auto"/>
              <w:jc w:val="center"/>
              <w:rPr>
                <w:del w:id="53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5E40D830" w14:textId="77777777" w:rsidR="00D626BB" w:rsidRDefault="00D626BB" w:rsidP="00485DD3">
            <w:pPr>
              <w:spacing w:after="0" w:line="240" w:lineRule="auto"/>
              <w:jc w:val="center"/>
              <w:rPr>
                <w:del w:id="53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78B28B71" w14:textId="77777777" w:rsidR="00D626BB" w:rsidRDefault="00D626BB" w:rsidP="00485DD3">
            <w:pPr>
              <w:spacing w:after="0" w:line="240" w:lineRule="auto"/>
              <w:jc w:val="center"/>
              <w:rPr>
                <w:del w:id="54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749C5E5E" w14:textId="77777777" w:rsidR="00D626BB" w:rsidRDefault="00D626BB" w:rsidP="00485DD3">
            <w:pPr>
              <w:spacing w:after="0" w:line="240" w:lineRule="auto"/>
              <w:jc w:val="center"/>
              <w:rPr>
                <w:del w:id="54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2DDD20C7" w14:textId="77777777" w:rsidR="00D626BB" w:rsidRDefault="00D626BB" w:rsidP="00485DD3">
            <w:pPr>
              <w:spacing w:after="0" w:line="240" w:lineRule="auto"/>
              <w:jc w:val="center"/>
              <w:rPr>
                <w:del w:id="54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173F4A0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43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0809A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44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66D8A2" w14:textId="77777777" w:rsidR="00D626BB" w:rsidRDefault="00D626BB" w:rsidP="00485DD3">
            <w:pPr>
              <w:spacing w:after="0" w:line="240" w:lineRule="auto"/>
              <w:jc w:val="center"/>
              <w:rPr>
                <w:del w:id="54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399182AA" w14:textId="77777777" w:rsidR="00D626BB" w:rsidRDefault="00D626BB" w:rsidP="00485DD3">
            <w:pPr>
              <w:spacing w:after="0" w:line="240" w:lineRule="auto"/>
              <w:jc w:val="center"/>
              <w:rPr>
                <w:del w:id="54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1E4E75FF" w14:textId="77777777" w:rsidR="00D626BB" w:rsidRDefault="00D626BB" w:rsidP="00485DD3">
            <w:pPr>
              <w:spacing w:after="0" w:line="240" w:lineRule="auto"/>
              <w:jc w:val="center"/>
              <w:rPr>
                <w:del w:id="54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431180FE" w14:textId="77777777" w:rsidR="00D626BB" w:rsidRDefault="00D626BB" w:rsidP="00485DD3">
            <w:pPr>
              <w:spacing w:after="0" w:line="240" w:lineRule="auto"/>
              <w:jc w:val="center"/>
              <w:rPr>
                <w:del w:id="54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118E6372" w14:textId="77777777" w:rsidR="00D626BB" w:rsidRDefault="00D626BB" w:rsidP="00485DD3">
            <w:pPr>
              <w:spacing w:after="0" w:line="240" w:lineRule="auto"/>
              <w:jc w:val="center"/>
              <w:rPr>
                <w:del w:id="54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  <w:p w14:paraId="1E89D7B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50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5766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551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1D3B141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C0D52E6" w14:textId="77777777" w:rsidTr="00485DD3">
        <w:trPr>
          <w:trHeight w:val="300"/>
          <w:trPrChange w:id="552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3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8020E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4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7BBB5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5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CE44F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6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39255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557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D59E0A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1BCDAA91" w14:textId="77777777" w:rsidTr="00485DD3">
        <w:trPr>
          <w:trHeight w:val="315"/>
          <w:trPrChange w:id="55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31F34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4FE88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9954A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GLADIATORS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6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652101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563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56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6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54038B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23A475B" w14:textId="77777777" w:rsidTr="00485DD3">
        <w:trPr>
          <w:trHeight w:val="300"/>
          <w:trPrChange w:id="566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15327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3E35D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56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A3F91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PIRATES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70" w:author="Rolland Cyr" w:date="2018-03-09T15:44:00Z">
              <w:tcPr>
                <w:tcW w:w="17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A985AA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7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72" w:author="Rolland Cyr" w:date="2018-03-09T15:44:00Z">
              <w:tcPr>
                <w:tcW w:w="268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DA63F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2 Adult X-Large</w:t>
            </w:r>
          </w:p>
        </w:tc>
      </w:tr>
      <w:tr w:rsidR="00D626BB" w:rsidRPr="00702027" w14:paraId="357905DF" w14:textId="77777777" w:rsidTr="00485DD3">
        <w:trPr>
          <w:trHeight w:val="300"/>
          <w:trPrChange w:id="573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4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D0709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5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77BEE2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6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6C28D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MAJORS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77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86744F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7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579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CDFD3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Times New Roman" w:hAnsi="Arial" w:cs="Arial"/>
                <w:sz w:val="18"/>
                <w:szCs w:val="18"/>
              </w:rPr>
              <w:t>10  Adult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Large</w:t>
            </w:r>
          </w:p>
        </w:tc>
      </w:tr>
      <w:tr w:rsidR="00D626BB" w:rsidRPr="00702027" w14:paraId="07BB7A04" w14:textId="77777777" w:rsidTr="00485DD3">
        <w:trPr>
          <w:trHeight w:val="315"/>
          <w:trPrChange w:id="58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E3077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A236B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583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193C2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ROYALS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84" w:author="Rolland Cyr" w:date="2018-03-09T15:44:00Z">
              <w:tcPr>
                <w:tcW w:w="17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B2691A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8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86" w:author="Rolland Cyr" w:date="2018-03-09T15:44:00Z">
              <w:tcPr>
                <w:tcW w:w="268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AF28C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 Adult Medium</w:t>
            </w:r>
          </w:p>
        </w:tc>
      </w:tr>
      <w:tr w:rsidR="00D626BB" w:rsidRPr="00702027" w14:paraId="3FE13FE5" w14:textId="77777777" w:rsidTr="00485DD3">
        <w:trPr>
          <w:trHeight w:val="330"/>
          <w:trPrChange w:id="587" w:author="Rolland Cyr" w:date="2018-03-09T15:44:00Z">
            <w:trPr>
              <w:trHeight w:val="33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48F4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391D2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0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20989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BOMBERS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9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E8ACBD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9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9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BBFCE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E67C639" w14:textId="77777777" w:rsidTr="00485DD3">
        <w:trPr>
          <w:trHeight w:val="315"/>
          <w:trPrChange w:id="59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5D0D3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D07C0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31EC5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RAMAPGE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59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2454FA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59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0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0E79EA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63DC7F9C" w14:textId="77777777" w:rsidTr="00485DD3">
        <w:trPr>
          <w:trHeight w:val="330"/>
          <w:trPrChange w:id="601" w:author="Rolland Cyr" w:date="2018-03-09T15:44:00Z">
            <w:trPr>
              <w:trHeight w:val="33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C45B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7C0CA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FDFD7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INFERNO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0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2F2A5A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0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48 Crimson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0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1CA2AE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 – 24”</w:t>
            </w:r>
          </w:p>
        </w:tc>
      </w:tr>
      <w:tr w:rsidR="00D626BB" w:rsidRPr="00702027" w14:paraId="46353434" w14:textId="77777777" w:rsidTr="00485DD3">
        <w:trPr>
          <w:trHeight w:val="315"/>
          <w:trPrChange w:id="60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187D8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93A50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11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2F4F0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HURRICANES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12" w:author="Rolland Cyr" w:date="2018-03-09T15:44:00Z">
              <w:tcPr>
                <w:tcW w:w="17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7F82DB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1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14" w:author="Rolland Cyr" w:date="2018-03-09T15:44:00Z">
              <w:tcPr>
                <w:tcW w:w="268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FF964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 – 28”</w:t>
            </w:r>
          </w:p>
        </w:tc>
      </w:tr>
      <w:tr w:rsidR="00D626BB" w:rsidRPr="00702027" w14:paraId="340D71EE" w14:textId="77777777" w:rsidTr="00485DD3">
        <w:trPr>
          <w:trHeight w:val="315"/>
          <w:trPrChange w:id="61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20860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C2C44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Peewee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8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EF012A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61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GLADIATORS</w:t>
              </w:r>
            </w:ins>
            <w:del w:id="62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REBELS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2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B07CEF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2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2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9B5B6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A7EE853" w14:textId="77777777" w:rsidTr="00B926FB">
        <w:trPr>
          <w:trHeight w:val="315"/>
          <w:del w:id="624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87B33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62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62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10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0EC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62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moveFromRangeStart w:id="628" w:author="Rolland Cyr" w:date="2018-03-09T15:44:00Z" w:name="move508373578"/>
            <w:moveFrom w:id="62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Peewee</w:t>
              </w:r>
            </w:moveFrom>
            <w:moveFromRangeEnd w:id="628"/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759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63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63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PHANTOMS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E54B" w14:textId="77777777" w:rsidR="00D626BB" w:rsidRPr="00702027" w:rsidRDefault="00D626BB" w:rsidP="00485DD3">
            <w:pPr>
              <w:spacing w:after="0" w:line="240" w:lineRule="auto"/>
              <w:rPr>
                <w:del w:id="63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63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33400" w14:textId="77777777" w:rsidR="00D626BB" w:rsidRPr="00702027" w:rsidRDefault="00D626BB" w:rsidP="00485DD3">
            <w:pPr>
              <w:spacing w:after="0" w:line="240" w:lineRule="auto"/>
              <w:rPr>
                <w:del w:id="63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CE75FA1" w14:textId="77777777" w:rsidTr="00485DD3">
        <w:trPr>
          <w:trHeight w:val="315"/>
          <w:trPrChange w:id="63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36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A389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37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E29D6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38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BE5F8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39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646ED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640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EFD77B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1932754" w14:textId="77777777" w:rsidTr="00485DD3">
        <w:trPr>
          <w:trHeight w:val="315"/>
          <w:trPrChange w:id="64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42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0DAC46" w14:textId="77777777" w:rsidR="00D626BB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6DC8EA2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4909409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5FEC819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2EF2FE77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702EAC6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45249C3C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627ED1B1" w14:textId="77777777" w:rsidR="0044782F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  <w:p w14:paraId="034C98C1" w14:textId="288A7387" w:rsidR="0044782F" w:rsidRPr="00702027" w:rsidRDefault="0044782F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43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8CE1E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44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C43BA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45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32795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646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4D661DD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EC99B8E" w14:textId="77777777" w:rsidTr="00485DD3">
        <w:trPr>
          <w:trHeight w:val="315"/>
          <w:trPrChange w:id="64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8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58AF2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9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43A19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0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9AE97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1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FB11E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652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AEADA6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4BABBA13" w14:textId="77777777" w:rsidTr="00485DD3">
        <w:trPr>
          <w:trHeight w:val="315"/>
          <w:trPrChange w:id="65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614D0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D6145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D60F0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WILDCATS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5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C0CB60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658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65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6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AFDC8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4 Adult XX-Large</w:t>
            </w:r>
          </w:p>
        </w:tc>
      </w:tr>
      <w:tr w:rsidR="00D626BB" w:rsidRPr="00702027" w14:paraId="06276C5C" w14:textId="77777777" w:rsidTr="00485DD3">
        <w:trPr>
          <w:trHeight w:val="315"/>
          <w:trPrChange w:id="66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0E49F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3935A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664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BC06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del w:id="66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RAIDERS</w:delText>
              </w:r>
            </w:del>
            <w:moveToRangeStart w:id="666" w:author="Rolland Cyr" w:date="2018-03-09T15:44:00Z" w:name="move508373579"/>
            <w:moveTo w:id="66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ROCK</w:t>
              </w:r>
            </w:moveTo>
            <w:moveToRangeEnd w:id="666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68" w:author="Rolland Cyr" w:date="2018-03-09T15:44:00Z">
              <w:tcPr>
                <w:tcW w:w="176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1A0F18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6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70" w:author="Rolland Cyr" w:date="2018-03-09T15:44:00Z">
              <w:tcPr>
                <w:tcW w:w="268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65DC3A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 Adult X-Large</w:t>
            </w:r>
          </w:p>
        </w:tc>
      </w:tr>
      <w:tr w:rsidR="00D626BB" w:rsidRPr="00702027" w14:paraId="3F0AB905" w14:textId="77777777" w:rsidTr="00485DD3">
        <w:trPr>
          <w:trHeight w:val="315"/>
          <w:trPrChange w:id="67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74A99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9BBB9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4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7925C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ins w:id="675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COBRAS</w:t>
              </w:r>
            </w:ins>
            <w:del w:id="67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ROADRUNERS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7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AAA9EB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7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7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E982D3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5 Adult Large</w:t>
            </w:r>
          </w:p>
        </w:tc>
      </w:tr>
      <w:tr w:rsidR="00D626BB" w:rsidRPr="00702027" w14:paraId="36E071DF" w14:textId="77777777" w:rsidTr="00485DD3">
        <w:trPr>
          <w:trHeight w:val="315"/>
          <w:trPrChange w:id="68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68D73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1485F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63FE5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ACES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8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3203BF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8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8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AA85E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4FCDC9B1" w14:textId="77777777" w:rsidTr="00485DD3">
        <w:trPr>
          <w:trHeight w:val="315"/>
          <w:trPrChange w:id="68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7D484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49FA6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8D10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VIPERS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9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0180AF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9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69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6A085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FB5730C" w14:textId="77777777" w:rsidTr="00485DD3">
        <w:trPr>
          <w:trHeight w:val="315"/>
          <w:trPrChange w:id="69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BF62F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448B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A88B5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STINGRAYS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69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1F53F6C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69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0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88EF762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7BA8AA55" w14:textId="77777777" w:rsidTr="00485DD3">
        <w:trPr>
          <w:trHeight w:val="315"/>
          <w:trPrChange w:id="70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0B645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15DE7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0421D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moveToRangeStart w:id="705" w:author="Rolland Cyr" w:date="2018-03-09T15:44:00Z" w:name="move508373580"/>
            <w:moveTo w:id="70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JAGUARS</w:t>
              </w:r>
            </w:moveTo>
            <w:moveToRangeEnd w:id="705"/>
            <w:r w:rsidRPr="00702027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0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E923DA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0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51 Teal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0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54B4C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 – 28”</w:t>
            </w:r>
          </w:p>
        </w:tc>
      </w:tr>
      <w:tr w:rsidR="00D626BB" w:rsidRPr="00702027" w14:paraId="09DA13B8" w14:textId="77777777" w:rsidTr="00485DD3">
        <w:trPr>
          <w:trHeight w:val="315"/>
          <w:trPrChange w:id="71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9B6FF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2274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DC275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SCOUTS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1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2DD3FF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1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1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CEAE18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BD06236" w14:textId="77777777" w:rsidTr="00B926FB">
        <w:trPr>
          <w:trHeight w:val="315"/>
          <w:del w:id="717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3251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1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1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9</w:delText>
              </w:r>
            </w:del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42A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2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2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M / Bantam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2C49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2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moveFromRangeStart w:id="723" w:author="Rolland Cyr" w:date="2018-03-09T15:44:00Z" w:name="move508373579"/>
            <w:moveFrom w:id="72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ROCK</w:t>
              </w:r>
            </w:moveFrom>
            <w:moveFromRangeEnd w:id="723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B7E5" w14:textId="77777777" w:rsidR="00D626BB" w:rsidRPr="00702027" w:rsidRDefault="00D626BB" w:rsidP="00485DD3">
            <w:pPr>
              <w:spacing w:after="0" w:line="240" w:lineRule="auto"/>
              <w:rPr>
                <w:del w:id="72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2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7BC20D" w14:textId="77777777" w:rsidR="00D626BB" w:rsidRPr="00702027" w:rsidRDefault="00D626BB" w:rsidP="00485DD3">
            <w:pPr>
              <w:spacing w:after="0" w:line="240" w:lineRule="auto"/>
              <w:rPr>
                <w:del w:id="72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E37E54D" w14:textId="77777777" w:rsidTr="00B926FB">
        <w:trPr>
          <w:trHeight w:val="315"/>
          <w:del w:id="728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4844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2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3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10</w:delText>
              </w:r>
            </w:del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E59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3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3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M / Bantam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B73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73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3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 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496B" w14:textId="77777777" w:rsidR="00D626BB" w:rsidRPr="00702027" w:rsidRDefault="00D626BB" w:rsidP="00485DD3">
            <w:pPr>
              <w:spacing w:after="0" w:line="240" w:lineRule="auto"/>
              <w:rPr>
                <w:del w:id="73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73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85 Purple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4578CB" w14:textId="77777777" w:rsidR="00D626BB" w:rsidRPr="00702027" w:rsidRDefault="00D626BB" w:rsidP="00485DD3">
            <w:pPr>
              <w:spacing w:after="0" w:line="240" w:lineRule="auto"/>
              <w:rPr>
                <w:del w:id="73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A5848EF" w14:textId="77777777" w:rsidTr="00485DD3">
        <w:trPr>
          <w:trHeight w:val="315"/>
          <w:trPrChange w:id="73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39" w:author="Rolland Cyr" w:date="2018-03-09T15:44:00Z">
              <w:tcPr>
                <w:tcW w:w="110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64A7F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40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8DA03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41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47B82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742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70215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743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FBB953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A241576" w14:textId="77777777" w:rsidTr="00485DD3">
        <w:trPr>
          <w:trHeight w:val="315"/>
          <w:trPrChange w:id="74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5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DFDF1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6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7EAF0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7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0D7D6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8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91AF4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749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2FE8AE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39BA317B" w14:textId="77777777" w:rsidTr="00485DD3">
        <w:trPr>
          <w:trHeight w:val="315"/>
          <w:trPrChange w:id="75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55843A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2780A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80837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BLAZERS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5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713FD6B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755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75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5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1D726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 Adult XXX-Large or Goalie</w:t>
            </w:r>
          </w:p>
        </w:tc>
      </w:tr>
      <w:tr w:rsidR="00D626BB" w:rsidRPr="00702027" w14:paraId="019A1E2D" w14:textId="77777777" w:rsidTr="00485DD3">
        <w:trPr>
          <w:trHeight w:val="300"/>
          <w:trPrChange w:id="758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091CA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9C9B1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F5ACB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ADMIRALS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6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0EF1A7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6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6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D7B72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6 Adult XX-Large</w:t>
            </w:r>
          </w:p>
        </w:tc>
      </w:tr>
      <w:tr w:rsidR="00D626BB" w:rsidRPr="00702027" w14:paraId="638F5109" w14:textId="77777777" w:rsidTr="00485DD3">
        <w:trPr>
          <w:trHeight w:val="300"/>
          <w:trPrChange w:id="765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845102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24771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8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F9AFF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TROJANS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6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9E1846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7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7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BA066A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8 Adult X-Large</w:t>
            </w:r>
          </w:p>
        </w:tc>
      </w:tr>
      <w:tr w:rsidR="00D626BB" w:rsidRPr="00702027" w14:paraId="31F967F2" w14:textId="77777777" w:rsidTr="00485DD3">
        <w:trPr>
          <w:trHeight w:val="315"/>
          <w:trPrChange w:id="77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3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24B8D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4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D3B92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736EC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BRONCOS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7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76D9F2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7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7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7EC93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 Adult Large</w:t>
            </w:r>
          </w:p>
        </w:tc>
      </w:tr>
      <w:tr w:rsidR="00D626BB" w:rsidRPr="00702027" w14:paraId="54A557AD" w14:textId="77777777" w:rsidTr="00485DD3">
        <w:trPr>
          <w:trHeight w:val="315"/>
          <w:trPrChange w:id="779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156E2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2FB3B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0D923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GIANTS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8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1AF778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8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8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389B30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0DD2237" w14:textId="77777777" w:rsidTr="00485DD3">
        <w:trPr>
          <w:trHeight w:val="315"/>
          <w:trPrChange w:id="78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215CA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ECD74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0B796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GRIZZLIES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9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03CA674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9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9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CA81AA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64D5F987" w14:textId="77777777" w:rsidTr="00485DD3">
        <w:trPr>
          <w:trHeight w:val="315"/>
          <w:trPrChange w:id="79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76481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B83EF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558FA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TITANS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79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27503C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79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79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1E209C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17 – 28” </w:t>
            </w:r>
          </w:p>
        </w:tc>
      </w:tr>
      <w:tr w:rsidR="00D626BB" w:rsidRPr="00702027" w14:paraId="0443D1E5" w14:textId="77777777" w:rsidTr="00485DD3">
        <w:trPr>
          <w:trHeight w:val="315"/>
          <w:trPrChange w:id="80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D2AFC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AEF35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Bantam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B9F5F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AEROS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0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31F039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0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0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DA7EE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5ADE9FD" w14:textId="77777777" w:rsidTr="00485DD3">
        <w:trPr>
          <w:trHeight w:val="315"/>
          <w:trPrChange w:id="80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08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EA22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09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3A623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10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D5B58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11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A22A6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812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2417EE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05326362" w14:textId="77777777" w:rsidTr="00485DD3">
        <w:trPr>
          <w:trHeight w:val="315"/>
          <w:trPrChange w:id="81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4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F65DB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5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76D26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6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73BDB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7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41398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818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2496847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314012CB" w14:textId="77777777" w:rsidTr="00485DD3">
        <w:trPr>
          <w:trHeight w:val="315"/>
          <w:trPrChange w:id="819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1B562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8C609AA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6D886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CHILL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2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1517133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824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82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2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147F99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 Adult XXX-Large</w:t>
            </w:r>
          </w:p>
        </w:tc>
      </w:tr>
      <w:tr w:rsidR="00D626BB" w:rsidRPr="00702027" w14:paraId="158F0500" w14:textId="77777777" w:rsidTr="00485DD3">
        <w:trPr>
          <w:trHeight w:val="300"/>
          <w:trPrChange w:id="827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1DBAE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9822D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7E1DD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CRUISERS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3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D4B189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3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3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4FA68B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13 Adult XX-Large</w:t>
            </w:r>
          </w:p>
        </w:tc>
      </w:tr>
      <w:tr w:rsidR="00D626BB" w:rsidRPr="00702027" w14:paraId="251B2B53" w14:textId="77777777" w:rsidTr="00485DD3">
        <w:trPr>
          <w:trHeight w:val="300"/>
          <w:trPrChange w:id="834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BF9B6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B9A66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32353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COWBOYS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3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530000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3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4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D7DFB3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 Adult X-Large</w:t>
            </w:r>
          </w:p>
        </w:tc>
      </w:tr>
      <w:tr w:rsidR="00D626BB" w:rsidRPr="00702027" w14:paraId="13A883F6" w14:textId="77777777" w:rsidTr="00485DD3">
        <w:trPr>
          <w:trHeight w:val="315"/>
          <w:trPrChange w:id="84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E59C76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4463E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B8B34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COUGARS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4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7C2DDCC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4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4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9C3B2A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96F11E0" w14:textId="77777777" w:rsidTr="00485DD3">
        <w:trPr>
          <w:trHeight w:val="315"/>
          <w:trPrChange w:id="84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DB340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68E60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4EB9A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CAVALIERS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5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6C34D3D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5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5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B0DF30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195874CC" w14:textId="77777777" w:rsidTr="00485DD3">
        <w:trPr>
          <w:trHeight w:val="315"/>
          <w:trPrChange w:id="855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6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0D8541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7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BE086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 / 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8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5404C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CRUNCH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59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548C94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6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6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5D462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17 – 28”</w:t>
            </w:r>
          </w:p>
        </w:tc>
      </w:tr>
      <w:tr w:rsidR="00D626BB" w:rsidRPr="00702027" w14:paraId="028E63CB" w14:textId="77777777" w:rsidTr="00485DD3">
        <w:trPr>
          <w:trHeight w:val="315"/>
          <w:trPrChange w:id="86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63" w:author="Rolland Cyr" w:date="2018-03-09T15:44:00Z">
              <w:tcPr>
                <w:tcW w:w="11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3C858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64" w:author="Rolland Cyr" w:date="2018-03-09T15:44:00Z">
              <w:tcPr>
                <w:tcW w:w="13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DAEB2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65" w:author="Rolland Cyr" w:date="2018-03-09T15:44:00Z">
              <w:tcPr>
                <w:tcW w:w="29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7BF49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866" w:author="Rolland Cyr" w:date="2018-03-09T15:44:00Z">
              <w:tcPr>
                <w:tcW w:w="17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63DC6A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tcPrChange w:id="867" w:author="Rolland Cyr" w:date="2018-03-09T15:44:00Z">
              <w:tcPr>
                <w:tcW w:w="2685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14:paraId="320B9CE2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999BC08" w14:textId="77777777" w:rsidTr="00485DD3">
        <w:trPr>
          <w:trHeight w:val="315"/>
          <w:trPrChange w:id="86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9" w:author="Rolland Cyr" w:date="2018-03-09T15:44:00Z">
              <w:tcPr>
                <w:tcW w:w="1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606C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# Teams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0" w:author="Rolland Cyr" w:date="2018-03-09T15:44:00Z">
              <w:tcPr>
                <w:tcW w:w="13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33134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Age Group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1" w:author="Rolland Cyr" w:date="2018-03-09T15:44:00Z">
              <w:tcPr>
                <w:tcW w:w="290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787C7D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Team Name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2" w:author="Rolland Cyr" w:date="2018-03-09T15:44:00Z">
              <w:tcPr>
                <w:tcW w:w="176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4CA9A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Jersey </w:t>
            </w:r>
            <w:proofErr w:type="spellStart"/>
            <w:r w:rsidRPr="00702027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Colour</w:t>
            </w:r>
            <w:proofErr w:type="spellEnd"/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873" w:author="Rolland Cyr" w:date="2018-03-09T15:44:00Z">
              <w:tcPr>
                <w:tcW w:w="268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B14D77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13583758" w14:textId="77777777" w:rsidTr="00485DD3">
        <w:trPr>
          <w:trHeight w:val="315"/>
          <w:trPrChange w:id="87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CF384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FC10E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8E232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RAMS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7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9E8878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ins w:id="87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t>Dependent on Supplier</w:t>
              </w:r>
            </w:ins>
            <w:del w:id="88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01 White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81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8A454D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 Adult XXX-Large</w:t>
            </w:r>
          </w:p>
        </w:tc>
      </w:tr>
      <w:tr w:rsidR="00D626BB" w:rsidRPr="00702027" w14:paraId="14881995" w14:textId="77777777" w:rsidTr="00485DD3">
        <w:trPr>
          <w:trHeight w:val="315"/>
          <w:trPrChange w:id="882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3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4FE005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4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51EA5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85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990E1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WARRIORS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86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4BE381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8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88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7A7285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13 Adult XX-Large</w:t>
            </w:r>
          </w:p>
        </w:tc>
      </w:tr>
      <w:tr w:rsidR="00D626BB" w:rsidRPr="00702027" w14:paraId="12123B7E" w14:textId="77777777" w:rsidTr="00485DD3">
        <w:trPr>
          <w:trHeight w:val="300"/>
          <w:trPrChange w:id="889" w:author="Rolland Cyr" w:date="2018-03-09T15:44:00Z">
            <w:trPr>
              <w:trHeight w:val="300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0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44A249F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1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B6BCA2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2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36B3E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GRYPHONS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893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A9F6853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89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895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0720AB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3 Adult X-Large</w:t>
            </w:r>
          </w:p>
        </w:tc>
      </w:tr>
      <w:tr w:rsidR="00D626BB" w:rsidRPr="00702027" w14:paraId="32E883B4" w14:textId="77777777" w:rsidTr="00485DD3">
        <w:trPr>
          <w:trHeight w:val="315"/>
          <w:trPrChange w:id="896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7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8113E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8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E5A1E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9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80964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LANCERS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00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611CB3B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0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15 Royal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02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3AE5B11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A90D3E9" w14:textId="77777777" w:rsidTr="00485DD3">
        <w:trPr>
          <w:trHeight w:val="315"/>
          <w:trPrChange w:id="903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4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1152C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5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A17396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6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DC0C6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COLTS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07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4CD5574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0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28 Wheat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09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82735F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B5D3293" w14:textId="77777777" w:rsidTr="00485DD3">
        <w:trPr>
          <w:trHeight w:val="315"/>
          <w:trPrChange w:id="910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1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1E67A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2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7BAC5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3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8E64D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GREYS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14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EBE3AAE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1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16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2DE0B1E" w14:textId="77777777" w:rsidR="00D626BB" w:rsidRPr="005C104C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Socks</w:t>
            </w:r>
          </w:p>
        </w:tc>
      </w:tr>
      <w:tr w:rsidR="00D626BB" w:rsidRPr="00702027" w14:paraId="704C265C" w14:textId="77777777" w:rsidTr="00485DD3">
        <w:trPr>
          <w:trHeight w:val="315"/>
          <w:trPrChange w:id="917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8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69FF7B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9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7ACF80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0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7735B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REDMEN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21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5C54BF70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2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48 Crimson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23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A412599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7 – 28”</w:t>
            </w:r>
          </w:p>
        </w:tc>
      </w:tr>
      <w:tr w:rsidR="00D626BB" w:rsidRPr="00702027" w14:paraId="19503CF1" w14:textId="77777777" w:rsidTr="00485DD3">
        <w:trPr>
          <w:trHeight w:val="315"/>
          <w:trPrChange w:id="924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5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689813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6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9EE61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7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EE14B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MUSTANGS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28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0D9D7CD6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2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51 Teal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30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DCAD4BD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10 – 32”</w:t>
            </w:r>
          </w:p>
        </w:tc>
      </w:tr>
      <w:tr w:rsidR="00D626BB" w:rsidRPr="00702027" w14:paraId="166AA14B" w14:textId="77777777" w:rsidTr="00485DD3">
        <w:trPr>
          <w:trHeight w:val="315"/>
          <w:trPrChange w:id="931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2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3E9AC8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3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C4AB1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4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E499A7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SISKINS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35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2DE75EA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3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37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027155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178EDC9C" w14:textId="77777777" w:rsidTr="00485DD3">
        <w:trPr>
          <w:trHeight w:val="315"/>
          <w:trPrChange w:id="938" w:author="Rolland Cyr" w:date="2018-03-09T15:44:00Z">
            <w:trPr>
              <w:trHeight w:val="315"/>
            </w:trPr>
          </w:trPrChange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9" w:author="Rolland Cyr" w:date="2018-03-09T15:44:00Z">
              <w:tcPr>
                <w:tcW w:w="110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3BA894C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0" w:author="Rolland Cyr" w:date="2018-03-09T15:44:00Z">
              <w:tcPr>
                <w:tcW w:w="138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31F449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Midget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1" w:author="Rolland Cyr" w:date="2018-03-09T15:44:00Z">
              <w:tcPr>
                <w:tcW w:w="290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757FE4" w14:textId="77777777" w:rsidR="00D626BB" w:rsidRPr="00702027" w:rsidRDefault="00D626BB" w:rsidP="00485D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02027">
              <w:rPr>
                <w:rFonts w:ascii="Arial" w:eastAsia="Times New Roman" w:hAnsi="Arial" w:cs="Arial"/>
                <w:sz w:val="18"/>
                <w:szCs w:val="18"/>
              </w:rPr>
              <w:t>RENEGADES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tcPrChange w:id="942" w:author="Rolland Cyr" w:date="2018-03-09T15:44:00Z">
              <w:tcPr>
                <w:tcW w:w="176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</w:tcPrChange>
          </w:tcPr>
          <w:p w14:paraId="37B832E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del w:id="94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944" w:author="Rolland Cyr" w:date="2018-03-09T15:44:00Z">
              <w:tcPr>
                <w:tcW w:w="26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85C978" w14:textId="77777777" w:rsidR="00D626BB" w:rsidRPr="00702027" w:rsidRDefault="00D626BB" w:rsidP="00485DD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26A06F9" w14:textId="77777777" w:rsidTr="00B926FB">
        <w:trPr>
          <w:trHeight w:val="315"/>
          <w:del w:id="945" w:author="Rolland Cyr" w:date="2018-03-09T15:44:00Z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A773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4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8A5E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4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1CB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4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0D17" w14:textId="77777777" w:rsidR="00D626BB" w:rsidRPr="00702027" w:rsidRDefault="00D626BB" w:rsidP="00485DD3">
            <w:pPr>
              <w:spacing w:after="0" w:line="240" w:lineRule="auto"/>
              <w:rPr>
                <w:del w:id="94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14:paraId="4243142E" w14:textId="77777777" w:rsidR="00D626BB" w:rsidRPr="00702027" w:rsidRDefault="00D626BB" w:rsidP="00485DD3">
            <w:pPr>
              <w:spacing w:after="0" w:line="240" w:lineRule="auto"/>
              <w:rPr>
                <w:del w:id="95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7492121" w14:textId="77777777" w:rsidTr="00B926FB">
        <w:trPr>
          <w:trHeight w:val="315"/>
          <w:del w:id="951" w:author="Rolland Cyr" w:date="2018-03-09T15:44:00Z"/>
        </w:trPr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4543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5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0E2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5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EC51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5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C195" w14:textId="77777777" w:rsidR="00D626BB" w:rsidRPr="00702027" w:rsidRDefault="00D626BB" w:rsidP="00485DD3">
            <w:pPr>
              <w:spacing w:after="0" w:line="240" w:lineRule="auto"/>
              <w:rPr>
                <w:del w:id="95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14:paraId="4BC74905" w14:textId="77777777" w:rsidR="00D626BB" w:rsidRPr="00702027" w:rsidRDefault="00D626BB" w:rsidP="00485DD3">
            <w:pPr>
              <w:spacing w:after="0" w:line="240" w:lineRule="auto"/>
              <w:rPr>
                <w:del w:id="95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25D44BD3" w14:textId="77777777" w:rsidTr="00B926FB">
        <w:trPr>
          <w:trHeight w:val="315"/>
          <w:del w:id="957" w:author="Rolland Cyr" w:date="2018-03-09T15:44:00Z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C070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58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del w:id="959" w:author="Rolland Cyr" w:date="2018-03-09T15:44:00Z">
              <w:r w:rsidRPr="00702027"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delText># Teams</w:delText>
              </w:r>
            </w:del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4D2D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60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del w:id="961" w:author="Rolland Cyr" w:date="2018-03-09T15:44:00Z">
              <w:r w:rsidRPr="00702027"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delText>Age Group</w:delText>
              </w:r>
            </w:del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6B93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62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del w:id="963" w:author="Rolland Cyr" w:date="2018-03-09T15:44:00Z">
              <w:r w:rsidRPr="00702027"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delText>Team Name</w:delText>
              </w:r>
            </w:del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B107" w14:textId="77777777" w:rsidR="00D626BB" w:rsidRPr="00702027" w:rsidRDefault="00D626BB" w:rsidP="00485DD3">
            <w:pPr>
              <w:spacing w:after="0" w:line="240" w:lineRule="auto"/>
              <w:rPr>
                <w:del w:id="964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del w:id="965" w:author="Rolland Cyr" w:date="2018-03-09T15:44:00Z">
              <w:r w:rsidRPr="00702027">
                <w:rPr>
                  <w:rFonts w:ascii="Arial" w:eastAsia="Times New Roman" w:hAnsi="Arial" w:cs="Arial"/>
                  <w:b/>
                  <w:bCs/>
                  <w:sz w:val="18"/>
                  <w:szCs w:val="18"/>
                </w:rPr>
                <w:delText>Jersey Colour</w:delText>
              </w:r>
            </w:del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EF5674" w14:textId="77777777" w:rsidR="00D626BB" w:rsidRPr="00702027" w:rsidRDefault="00D626BB" w:rsidP="00485DD3">
            <w:pPr>
              <w:spacing w:after="0" w:line="240" w:lineRule="auto"/>
              <w:rPr>
                <w:del w:id="966" w:author="Rolland Cyr" w:date="2018-03-09T15:44:00Z"/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D626BB" w:rsidRPr="00702027" w14:paraId="3A2A627C" w14:textId="77777777" w:rsidTr="00B926FB">
        <w:trPr>
          <w:trHeight w:val="315"/>
          <w:del w:id="967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B38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6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6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1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D54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7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7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B899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7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7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STING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A650" w14:textId="77777777" w:rsidR="00D626BB" w:rsidRPr="00702027" w:rsidRDefault="00D626BB" w:rsidP="00485DD3">
            <w:pPr>
              <w:spacing w:after="0" w:line="240" w:lineRule="auto"/>
              <w:rPr>
                <w:del w:id="97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7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09 Black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E3815" w14:textId="77777777" w:rsidR="00D626BB" w:rsidRPr="00702027" w:rsidRDefault="00D626BB" w:rsidP="00485DD3">
            <w:pPr>
              <w:spacing w:after="0" w:line="240" w:lineRule="auto"/>
              <w:rPr>
                <w:del w:id="97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77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delText>1 Adult XXX-Large</w:delText>
              </w:r>
            </w:del>
          </w:p>
        </w:tc>
      </w:tr>
      <w:tr w:rsidR="00D626BB" w:rsidRPr="00702027" w14:paraId="7F4969AA" w14:textId="77777777" w:rsidTr="00B926FB">
        <w:trPr>
          <w:trHeight w:val="300"/>
          <w:del w:id="978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F54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7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8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2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A005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8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8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BEC1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8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8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PANTHERS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AAE8" w14:textId="77777777" w:rsidR="00D626BB" w:rsidRPr="00702027" w:rsidRDefault="00D626BB" w:rsidP="00485DD3">
            <w:pPr>
              <w:spacing w:after="0" w:line="240" w:lineRule="auto"/>
              <w:rPr>
                <w:del w:id="98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8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11 Sky Blue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37A58" w14:textId="77777777" w:rsidR="00D626BB" w:rsidRPr="00702027" w:rsidRDefault="00D626BB" w:rsidP="00485DD3">
            <w:pPr>
              <w:spacing w:after="0" w:line="240" w:lineRule="auto"/>
              <w:rPr>
                <w:del w:id="98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88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delText>13 Adult XX-Large</w:delText>
              </w:r>
            </w:del>
          </w:p>
        </w:tc>
      </w:tr>
      <w:tr w:rsidR="00D626BB" w:rsidRPr="00702027" w14:paraId="53BFE367" w14:textId="77777777" w:rsidTr="00B926FB">
        <w:trPr>
          <w:trHeight w:val="300"/>
          <w:del w:id="989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ADF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9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9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3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FB40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9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93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940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99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9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BEARS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98DA" w14:textId="77777777" w:rsidR="00D626BB" w:rsidRPr="00702027" w:rsidRDefault="00D626BB" w:rsidP="00485DD3">
            <w:pPr>
              <w:spacing w:after="0" w:line="240" w:lineRule="auto"/>
              <w:rPr>
                <w:del w:id="99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9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32 Grey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96A189" w14:textId="77777777" w:rsidR="00D626BB" w:rsidRPr="00702027" w:rsidRDefault="00D626BB" w:rsidP="00485DD3">
            <w:pPr>
              <w:spacing w:after="0" w:line="240" w:lineRule="auto"/>
              <w:rPr>
                <w:del w:id="99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999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delText>3 Adult X-Large</w:delText>
              </w:r>
            </w:del>
          </w:p>
        </w:tc>
      </w:tr>
      <w:tr w:rsidR="00D626BB" w:rsidRPr="00702027" w14:paraId="7AAD6F3C" w14:textId="77777777" w:rsidTr="00B926FB">
        <w:trPr>
          <w:trHeight w:val="315"/>
          <w:del w:id="1000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D01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0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0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4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FA5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0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0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819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0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0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CHARGERS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7AD" w14:textId="77777777" w:rsidR="00D626BB" w:rsidRPr="00702027" w:rsidRDefault="00D626BB" w:rsidP="00485DD3">
            <w:pPr>
              <w:spacing w:after="0" w:line="240" w:lineRule="auto"/>
              <w:rPr>
                <w:del w:id="100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0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45 Red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105583" w14:textId="77777777" w:rsidR="00D626BB" w:rsidRPr="00702027" w:rsidRDefault="00D626BB" w:rsidP="00485DD3">
            <w:pPr>
              <w:spacing w:after="0" w:line="240" w:lineRule="auto"/>
              <w:rPr>
                <w:del w:id="100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62F9AD20" w14:textId="77777777" w:rsidTr="00B926FB">
        <w:trPr>
          <w:trHeight w:val="315"/>
          <w:del w:id="1010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392B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1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12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5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27DF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1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1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7C8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1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moveFromRangeStart w:id="1016" w:author="Rolland Cyr" w:date="2018-03-09T15:44:00Z" w:name="move508373580"/>
            <w:moveFrom w:id="101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t>JAGUARS</w:t>
              </w:r>
            </w:moveFrom>
            <w:moveFromRangeEnd w:id="1016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9A04" w14:textId="77777777" w:rsidR="00D626BB" w:rsidRPr="00702027" w:rsidRDefault="00D626BB" w:rsidP="00485DD3">
            <w:pPr>
              <w:spacing w:after="0" w:line="240" w:lineRule="auto"/>
              <w:rPr>
                <w:del w:id="101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1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51 Teal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0F3890" w14:textId="77777777" w:rsidR="00D626BB" w:rsidRPr="005C104C" w:rsidRDefault="00D626BB" w:rsidP="00485DD3">
            <w:pPr>
              <w:spacing w:after="0" w:line="240" w:lineRule="auto"/>
              <w:rPr>
                <w:del w:id="1020" w:author="Rolland Cyr" w:date="2018-03-09T15:44:00Z"/>
                <w:rFonts w:ascii="Arial" w:eastAsia="Times New Roman" w:hAnsi="Arial" w:cs="Arial"/>
                <w:b/>
                <w:sz w:val="18"/>
                <w:szCs w:val="18"/>
              </w:rPr>
            </w:pPr>
            <w:del w:id="1021" w:author="Rolland Cyr" w:date="2018-03-09T15:44:00Z">
              <w:r>
                <w:rPr>
                  <w:rFonts w:ascii="Arial" w:eastAsia="Times New Roman" w:hAnsi="Arial" w:cs="Arial"/>
                  <w:b/>
                  <w:sz w:val="18"/>
                  <w:szCs w:val="18"/>
                </w:rPr>
                <w:delText>Socks</w:delText>
              </w:r>
            </w:del>
          </w:p>
        </w:tc>
      </w:tr>
      <w:tr w:rsidR="00D626BB" w:rsidRPr="00702027" w14:paraId="6EC07B9F" w14:textId="77777777" w:rsidTr="00B926FB">
        <w:trPr>
          <w:trHeight w:val="315"/>
          <w:del w:id="1022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830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2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24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6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D2A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2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26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171A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2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28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VIKINGS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1065" w14:textId="77777777" w:rsidR="00D626BB" w:rsidRPr="00702027" w:rsidRDefault="00D626BB" w:rsidP="00485DD3">
            <w:pPr>
              <w:spacing w:after="0" w:line="240" w:lineRule="auto"/>
              <w:rPr>
                <w:del w:id="1029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30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55 Kelly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4C543" w14:textId="77777777" w:rsidR="00D626BB" w:rsidRPr="00702027" w:rsidRDefault="00D626BB" w:rsidP="00485DD3">
            <w:pPr>
              <w:spacing w:after="0" w:line="240" w:lineRule="auto"/>
              <w:rPr>
                <w:del w:id="103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32" w:author="Rolland Cyr" w:date="2018-03-09T15:44:00Z">
              <w:r>
                <w:rPr>
                  <w:rFonts w:ascii="Arial" w:eastAsia="Times New Roman" w:hAnsi="Arial" w:cs="Arial"/>
                  <w:sz w:val="18"/>
                  <w:szCs w:val="18"/>
                </w:rPr>
                <w:delText>17 – 32”</w:delText>
              </w:r>
            </w:del>
          </w:p>
        </w:tc>
      </w:tr>
      <w:tr w:rsidR="00D626BB" w:rsidRPr="00702027" w14:paraId="3DB26706" w14:textId="77777777" w:rsidTr="00B926FB">
        <w:trPr>
          <w:trHeight w:val="315"/>
          <w:del w:id="103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6C4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3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3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7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169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3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3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66F0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3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3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STEELERS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D4FD" w14:textId="77777777" w:rsidR="00D626BB" w:rsidRPr="00702027" w:rsidRDefault="00D626BB" w:rsidP="00485DD3">
            <w:pPr>
              <w:spacing w:after="0" w:line="240" w:lineRule="auto"/>
              <w:rPr>
                <w:del w:id="104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4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65 Gold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34B28B" w14:textId="77777777" w:rsidR="00D626BB" w:rsidRPr="00702027" w:rsidRDefault="00D626BB" w:rsidP="00485DD3">
            <w:pPr>
              <w:spacing w:after="0" w:line="240" w:lineRule="auto"/>
              <w:rPr>
                <w:del w:id="104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76411EC" w14:textId="77777777" w:rsidTr="00B926FB">
        <w:trPr>
          <w:trHeight w:val="315"/>
          <w:del w:id="104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139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4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45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8</w:delText>
              </w:r>
            </w:del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78F7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4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47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Juvenile</w:delText>
              </w:r>
            </w:del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8D06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4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49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EAGLES</w:delText>
              </w:r>
            </w:del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F99F" w14:textId="77777777" w:rsidR="00D626BB" w:rsidRPr="00702027" w:rsidRDefault="00D626BB" w:rsidP="00485DD3">
            <w:pPr>
              <w:spacing w:after="0" w:line="240" w:lineRule="auto"/>
              <w:rPr>
                <w:del w:id="105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  <w:del w:id="1051" w:author="Rolland Cyr" w:date="2018-03-09T15:44:00Z">
              <w:r w:rsidRPr="00702027">
                <w:rPr>
                  <w:rFonts w:ascii="Arial" w:eastAsia="Times New Roman" w:hAnsi="Arial" w:cs="Arial"/>
                  <w:sz w:val="18"/>
                  <w:szCs w:val="18"/>
                </w:rPr>
                <w:delText># 75 Orange</w:delText>
              </w:r>
            </w:del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E0574" w14:textId="77777777" w:rsidR="00D626BB" w:rsidRPr="00702027" w:rsidRDefault="00D626BB" w:rsidP="00485DD3">
            <w:pPr>
              <w:spacing w:after="0" w:line="240" w:lineRule="auto"/>
              <w:rPr>
                <w:del w:id="105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79719ABB" w14:textId="77777777" w:rsidTr="00B926FB">
        <w:trPr>
          <w:trHeight w:val="315"/>
          <w:del w:id="1053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8252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5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59BB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55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41E3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56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6B1F" w14:textId="77777777" w:rsidR="00D626BB" w:rsidRPr="00702027" w:rsidRDefault="00D626BB" w:rsidP="00485DD3">
            <w:pPr>
              <w:spacing w:after="0" w:line="240" w:lineRule="auto"/>
              <w:rPr>
                <w:del w:id="1057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14CF2" w14:textId="77777777" w:rsidR="00D626BB" w:rsidRPr="00702027" w:rsidRDefault="00D626BB" w:rsidP="00485DD3">
            <w:pPr>
              <w:spacing w:after="0" w:line="240" w:lineRule="auto"/>
              <w:rPr>
                <w:del w:id="1058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D626BB" w:rsidRPr="00702027" w14:paraId="30913C27" w14:textId="77777777" w:rsidTr="00B926FB">
        <w:trPr>
          <w:trHeight w:val="315"/>
          <w:del w:id="1059" w:author="Rolland Cyr" w:date="2018-03-09T15:44:00Z"/>
        </w:trPr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E854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60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A3AD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61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F06C" w14:textId="77777777" w:rsidR="00D626BB" w:rsidRPr="00702027" w:rsidRDefault="00D626BB" w:rsidP="00485DD3">
            <w:pPr>
              <w:spacing w:after="0" w:line="240" w:lineRule="auto"/>
              <w:jc w:val="center"/>
              <w:rPr>
                <w:del w:id="1062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5181" w14:textId="77777777" w:rsidR="00D626BB" w:rsidRPr="00702027" w:rsidRDefault="00D626BB" w:rsidP="00485DD3">
            <w:pPr>
              <w:spacing w:after="0" w:line="240" w:lineRule="auto"/>
              <w:rPr>
                <w:del w:id="1063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DC7569" w14:textId="77777777" w:rsidR="00D626BB" w:rsidRPr="00702027" w:rsidRDefault="00D626BB" w:rsidP="00485DD3">
            <w:pPr>
              <w:spacing w:after="0" w:line="240" w:lineRule="auto"/>
              <w:rPr>
                <w:del w:id="1064" w:author="Rolland Cyr" w:date="2018-03-09T15:44:00Z"/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01DFB56F" w14:textId="3C47ED24" w:rsidR="003B2A52" w:rsidRPr="006649E4" w:rsidRDefault="003B2A52" w:rsidP="006649E4">
      <w:pPr>
        <w:spacing w:line="240" w:lineRule="auto"/>
        <w:contextualSpacing/>
        <w:rPr>
          <w:rFonts w:asciiTheme="minorHAnsi" w:hAnsiTheme="minorHAnsi"/>
        </w:rPr>
      </w:pPr>
      <w:r w:rsidRPr="003B2A52">
        <w:rPr>
          <w:b/>
        </w:rPr>
        <w:lastRenderedPageBreak/>
        <w:t>Terms:</w:t>
      </w:r>
      <w:r>
        <w:t xml:space="preserve"> Net 30 days</w:t>
      </w:r>
    </w:p>
    <w:p w14:paraId="7E400809" w14:textId="58566DF9" w:rsidR="003B2A52" w:rsidRDefault="003B2A52" w:rsidP="006649E4">
      <w:pPr>
        <w:spacing w:line="240" w:lineRule="auto"/>
        <w:contextualSpacing/>
      </w:pPr>
      <w:r>
        <w:t xml:space="preserve">Please submit all tenders on or before </w:t>
      </w:r>
      <w:r w:rsidR="00326367">
        <w:t>March</w:t>
      </w:r>
      <w:r w:rsidR="00801767">
        <w:t xml:space="preserve"> 23</w:t>
      </w:r>
      <w:r w:rsidR="00801767" w:rsidRPr="00801767">
        <w:rPr>
          <w:vertAlign w:val="superscript"/>
        </w:rPr>
        <w:t>rd</w:t>
      </w:r>
      <w:r w:rsidR="003A51AD">
        <w:t>, 201</w:t>
      </w:r>
      <w:r w:rsidR="002A6265">
        <w:t>8</w:t>
      </w:r>
      <w:r w:rsidR="00CA7E4E">
        <w:t xml:space="preserve"> by 5:00pm</w:t>
      </w:r>
      <w:bookmarkStart w:id="1065" w:name="_GoBack"/>
      <w:bookmarkEnd w:id="1065"/>
      <w:r>
        <w:t xml:space="preserve"> in a sealed envelope </w:t>
      </w:r>
      <w:r w:rsidR="00E84ECA">
        <w:t xml:space="preserve">or by email </w:t>
      </w:r>
      <w:r>
        <w:t>to the attention of:</w:t>
      </w:r>
    </w:p>
    <w:p w14:paraId="7981419F" w14:textId="77777777" w:rsidR="003B2A52" w:rsidRPr="003B2A52" w:rsidRDefault="003B2A52" w:rsidP="006649E4">
      <w:pPr>
        <w:spacing w:after="0" w:line="240" w:lineRule="auto"/>
        <w:contextualSpacing/>
        <w:rPr>
          <w:rFonts w:asciiTheme="minorHAnsi" w:hAnsiTheme="minorHAnsi"/>
        </w:rPr>
      </w:pPr>
      <w:r w:rsidRPr="003B2A52">
        <w:rPr>
          <w:rFonts w:asciiTheme="minorHAnsi" w:hAnsiTheme="minorHAnsi"/>
        </w:rPr>
        <w:t>Kitchener Minor Hockey</w:t>
      </w:r>
    </w:p>
    <w:p w14:paraId="6EBF675F" w14:textId="77777777" w:rsidR="003B2A52" w:rsidRDefault="003B2A52" w:rsidP="006649E4">
      <w:pPr>
        <w:spacing w:after="0" w:line="240" w:lineRule="auto"/>
        <w:contextualSpacing/>
      </w:pPr>
      <w:r w:rsidRPr="003B2A52">
        <w:rPr>
          <w:rFonts w:asciiTheme="minorHAnsi" w:hAnsiTheme="minorHAnsi"/>
        </w:rPr>
        <w:t>c/o Rolland Cyr</w:t>
      </w:r>
    </w:p>
    <w:p w14:paraId="3FED9608" w14:textId="77777777" w:rsidR="003B2A52" w:rsidRDefault="003B2A52" w:rsidP="006649E4">
      <w:pPr>
        <w:spacing w:after="0" w:line="240" w:lineRule="auto"/>
        <w:contextualSpacing/>
      </w:pPr>
      <w:r>
        <w:t>135 Lennox Lewis Way</w:t>
      </w:r>
    </w:p>
    <w:p w14:paraId="18A187C0" w14:textId="77777777" w:rsidR="003B2A52" w:rsidRDefault="003B2A52" w:rsidP="003B2A52">
      <w:pPr>
        <w:spacing w:after="0"/>
      </w:pPr>
      <w:r>
        <w:t>Kitchener, ON.</w:t>
      </w:r>
    </w:p>
    <w:p w14:paraId="07E1983C" w14:textId="77777777" w:rsidR="003B2A52" w:rsidRDefault="003B2A52" w:rsidP="003B2A52">
      <w:pPr>
        <w:spacing w:after="0"/>
      </w:pPr>
      <w:r>
        <w:t>N2C 0A3</w:t>
      </w:r>
    </w:p>
    <w:p w14:paraId="7499F436" w14:textId="77777777" w:rsidR="00E84ECA" w:rsidRDefault="00CA7E4E" w:rsidP="003B2A52">
      <w:pPr>
        <w:spacing w:after="0"/>
      </w:pPr>
      <w:hyperlink r:id="rId6" w:history="1">
        <w:r w:rsidR="00E84ECA" w:rsidRPr="006733B7">
          <w:rPr>
            <w:rStyle w:val="Hyperlink"/>
          </w:rPr>
          <w:t>rollandc@kitchenerminorhockey.com</w:t>
        </w:r>
      </w:hyperlink>
    </w:p>
    <w:p w14:paraId="513AA138" w14:textId="77777777" w:rsidR="00E84ECA" w:rsidRDefault="00E84ECA" w:rsidP="003B2A52">
      <w:pPr>
        <w:spacing w:after="0"/>
      </w:pPr>
    </w:p>
    <w:p w14:paraId="5147C6DF" w14:textId="77777777" w:rsidR="00E84ECA" w:rsidRDefault="00E84ECA" w:rsidP="003B2A52">
      <w:pPr>
        <w:spacing w:after="0"/>
      </w:pPr>
      <w:r>
        <w:t xml:space="preserve">KMHA will not be </w:t>
      </w:r>
      <w:r w:rsidR="009C322E">
        <w:t>held liable for any submissions</w:t>
      </w:r>
      <w:r>
        <w:t xml:space="preserve"> lost to cyberspace</w:t>
      </w:r>
      <w:r w:rsidR="00D87F0C">
        <w:t xml:space="preserve">, </w:t>
      </w:r>
      <w:r>
        <w:t>caught in spam</w:t>
      </w:r>
      <w:r w:rsidR="00D87F0C">
        <w:t xml:space="preserve"> or lost in the mail</w:t>
      </w:r>
      <w:r>
        <w:t>. All received e-mail submissions will be followed up with a received reply.</w:t>
      </w:r>
      <w:r w:rsidR="009C322E">
        <w:t xml:space="preserve"> It is the applicants’ responsibility to ensure their submission is received.</w:t>
      </w:r>
    </w:p>
    <w:p w14:paraId="49A53792" w14:textId="77777777" w:rsidR="009C322E" w:rsidRDefault="009C322E" w:rsidP="003B2A52">
      <w:pPr>
        <w:spacing w:after="0"/>
      </w:pPr>
    </w:p>
    <w:p w14:paraId="6251BEB8" w14:textId="77777777" w:rsidR="006649E4" w:rsidRDefault="009C322E" w:rsidP="003B2A52">
      <w:pPr>
        <w:spacing w:after="0"/>
      </w:pPr>
      <w:r>
        <w:t>Finalist submissions will</w:t>
      </w:r>
      <w:r w:rsidR="006649E4">
        <w:t xml:space="preserve"> be invited to present </w:t>
      </w:r>
      <w:r w:rsidR="003A51AD">
        <w:t>to KMHA</w:t>
      </w:r>
      <w:r w:rsidR="006649E4">
        <w:t xml:space="preserve">. Time of presentations will </w:t>
      </w:r>
      <w:r>
        <w:t>be determined and communicated</w:t>
      </w:r>
      <w:r w:rsidR="006649E4">
        <w:t>.</w:t>
      </w:r>
      <w:r>
        <w:t xml:space="preserve"> </w:t>
      </w:r>
      <w:r w:rsidR="006649E4">
        <w:t xml:space="preserve"> </w:t>
      </w:r>
      <w:r w:rsidR="003A51AD">
        <w:t xml:space="preserve">Only </w:t>
      </w:r>
      <w:r>
        <w:t xml:space="preserve">applicants </w:t>
      </w:r>
      <w:r w:rsidR="003A51AD">
        <w:t>proceeding to the presentation round will be contacted.</w:t>
      </w:r>
    </w:p>
    <w:p w14:paraId="750E7B26" w14:textId="77777777" w:rsidR="006649E4" w:rsidRDefault="006649E4" w:rsidP="003B2A52">
      <w:pPr>
        <w:spacing w:after="0"/>
      </w:pPr>
      <w:r>
        <w:t>Please find</w:t>
      </w:r>
      <w:r w:rsidR="009C322E">
        <w:t xml:space="preserve"> an </w:t>
      </w:r>
      <w:r>
        <w:t xml:space="preserve">attached breakdown of </w:t>
      </w:r>
      <w:r w:rsidR="009C322E">
        <w:t xml:space="preserve">sizes for a </w:t>
      </w:r>
      <w:proofErr w:type="spellStart"/>
      <w:r w:rsidR="009C322E">
        <w:t>kamazu</w:t>
      </w:r>
      <w:proofErr w:type="spellEnd"/>
      <w:r w:rsidR="009C322E">
        <w:t xml:space="preserve"> </w:t>
      </w:r>
      <w:r w:rsidR="00D231EF">
        <w:t>LITE Series 2</w:t>
      </w:r>
      <w:r w:rsidR="009C322E">
        <w:t xml:space="preserve"> </w:t>
      </w:r>
      <w:proofErr w:type="spellStart"/>
      <w:r w:rsidR="009C322E">
        <w:t>colour</w:t>
      </w:r>
      <w:proofErr w:type="spellEnd"/>
      <w:r w:rsidR="009C322E">
        <w:t xml:space="preserve"> sweater. All bids of equivalent sweaters must accommodate for size variations between makes. </w:t>
      </w:r>
    </w:p>
    <w:p w14:paraId="479746A2" w14:textId="77777777" w:rsidR="00702027" w:rsidRDefault="00702027" w:rsidP="00702027">
      <w:pPr>
        <w:spacing w:after="0"/>
        <w:rPr>
          <w:rFonts w:asciiTheme="minorHAnsi" w:hAnsiTheme="minorHAnsi"/>
        </w:rPr>
      </w:pPr>
    </w:p>
    <w:p w14:paraId="117D8900" w14:textId="77777777" w:rsidR="00C6707C" w:rsidRDefault="00C6707C" w:rsidP="00702027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have any questions please contact Rolland Cyr at </w:t>
      </w:r>
      <w:hyperlink r:id="rId7" w:history="1">
        <w:r w:rsidRPr="00134101">
          <w:rPr>
            <w:rStyle w:val="Hyperlink"/>
            <w:rFonts w:asciiTheme="minorHAnsi" w:hAnsiTheme="minorHAnsi"/>
          </w:rPr>
          <w:t>rollandc@kitchenerminorhockey.com</w:t>
        </w:r>
      </w:hyperlink>
      <w:r>
        <w:rPr>
          <w:rFonts w:asciiTheme="minorHAnsi" w:hAnsiTheme="minorHAnsi"/>
        </w:rPr>
        <w:t xml:space="preserve"> or 519-579-2229 or 519-741-6292 cell.</w:t>
      </w:r>
    </w:p>
    <w:p w14:paraId="17FD77CE" w14:textId="77777777" w:rsidR="00C6707C" w:rsidRDefault="00C6707C" w:rsidP="00702027">
      <w:pPr>
        <w:spacing w:after="0"/>
        <w:rPr>
          <w:rFonts w:asciiTheme="minorHAnsi" w:hAnsiTheme="minorHAnsi"/>
        </w:rPr>
      </w:pPr>
    </w:p>
    <w:p w14:paraId="71E9D327" w14:textId="77777777" w:rsidR="00C6707C" w:rsidRDefault="00C6707C" w:rsidP="00702027">
      <w:pPr>
        <w:spacing w:after="0"/>
        <w:rPr>
          <w:rFonts w:asciiTheme="minorHAnsi" w:hAnsiTheme="minorHAnsi"/>
        </w:rPr>
      </w:pPr>
    </w:p>
    <w:p w14:paraId="32567DA6" w14:textId="77777777" w:rsidR="00C6707C" w:rsidRDefault="00C6707C" w:rsidP="00702027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Rolland Cyr</w:t>
      </w:r>
    </w:p>
    <w:p w14:paraId="3B1F1429" w14:textId="77777777" w:rsidR="00C6707C" w:rsidRDefault="00C6707C" w:rsidP="00702027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GM</w:t>
      </w:r>
    </w:p>
    <w:p w14:paraId="32552DFB" w14:textId="77777777" w:rsidR="00C6707C" w:rsidRPr="003B2A52" w:rsidRDefault="00C6707C" w:rsidP="00702027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KMHA</w:t>
      </w:r>
    </w:p>
    <w:sectPr w:rsidR="00C6707C" w:rsidRPr="003B2A52" w:rsidSect="009771AA"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91E3D"/>
    <w:multiLevelType w:val="hybridMultilevel"/>
    <w:tmpl w:val="91C25B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24ABA"/>
    <w:multiLevelType w:val="hybridMultilevel"/>
    <w:tmpl w:val="F15849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lland Cyr">
    <w15:presenceInfo w15:providerId="None" w15:userId="Rolland Cy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4C40"/>
    <w:rsid w:val="00085E17"/>
    <w:rsid w:val="000E765A"/>
    <w:rsid w:val="000F34D1"/>
    <w:rsid w:val="00107A1F"/>
    <w:rsid w:val="00194261"/>
    <w:rsid w:val="001A58B6"/>
    <w:rsid w:val="001C01A9"/>
    <w:rsid w:val="002A2C2A"/>
    <w:rsid w:val="002A6265"/>
    <w:rsid w:val="003029AE"/>
    <w:rsid w:val="00326367"/>
    <w:rsid w:val="003A51AD"/>
    <w:rsid w:val="003B2A52"/>
    <w:rsid w:val="003F2B28"/>
    <w:rsid w:val="00405D0C"/>
    <w:rsid w:val="0044782F"/>
    <w:rsid w:val="0045453C"/>
    <w:rsid w:val="00494CD7"/>
    <w:rsid w:val="00517129"/>
    <w:rsid w:val="00532924"/>
    <w:rsid w:val="005621CB"/>
    <w:rsid w:val="00571C05"/>
    <w:rsid w:val="006649E4"/>
    <w:rsid w:val="00692311"/>
    <w:rsid w:val="006F681D"/>
    <w:rsid w:val="00702027"/>
    <w:rsid w:val="007F5B37"/>
    <w:rsid w:val="00801767"/>
    <w:rsid w:val="00856B9D"/>
    <w:rsid w:val="00871383"/>
    <w:rsid w:val="00883718"/>
    <w:rsid w:val="00924263"/>
    <w:rsid w:val="009771AA"/>
    <w:rsid w:val="00980093"/>
    <w:rsid w:val="009C322E"/>
    <w:rsid w:val="009C32AE"/>
    <w:rsid w:val="00A54B3B"/>
    <w:rsid w:val="00AE0374"/>
    <w:rsid w:val="00B425FD"/>
    <w:rsid w:val="00B926FB"/>
    <w:rsid w:val="00BD2D32"/>
    <w:rsid w:val="00BE56BC"/>
    <w:rsid w:val="00BE76A8"/>
    <w:rsid w:val="00C6707C"/>
    <w:rsid w:val="00C90BA0"/>
    <w:rsid w:val="00CA518C"/>
    <w:rsid w:val="00CA7E4E"/>
    <w:rsid w:val="00CB672E"/>
    <w:rsid w:val="00CD1358"/>
    <w:rsid w:val="00D231EF"/>
    <w:rsid w:val="00D24C40"/>
    <w:rsid w:val="00D626BB"/>
    <w:rsid w:val="00D81B9D"/>
    <w:rsid w:val="00D87F0C"/>
    <w:rsid w:val="00D97EB7"/>
    <w:rsid w:val="00DB1B52"/>
    <w:rsid w:val="00DC2770"/>
    <w:rsid w:val="00DF61C2"/>
    <w:rsid w:val="00E13EDE"/>
    <w:rsid w:val="00E2639D"/>
    <w:rsid w:val="00E84ECA"/>
    <w:rsid w:val="00EB68FF"/>
    <w:rsid w:val="00EF58E6"/>
    <w:rsid w:val="00F37F2F"/>
    <w:rsid w:val="00FE5006"/>
    <w:rsid w:val="00FF59A5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0650C"/>
  <w15:docId w15:val="{5D401B88-3F35-46F0-B310-DC621A0E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712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A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70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6B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626B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9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llandc@kitchenerminorhocke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llandc@kitchenerminorhockey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7149</TotalTime>
  <Pages>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KMHA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Rolland Cyr</dc:creator>
  <cp:lastModifiedBy>Rolland Cyr</cp:lastModifiedBy>
  <cp:revision>16</cp:revision>
  <cp:lastPrinted>2010-04-12T22:40:00Z</cp:lastPrinted>
  <dcterms:created xsi:type="dcterms:W3CDTF">2017-12-19T16:03:00Z</dcterms:created>
  <dcterms:modified xsi:type="dcterms:W3CDTF">2018-03-10T04:25:00Z</dcterms:modified>
</cp:coreProperties>
</file>